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0D56" w:rsidRDefault="00350D56">
      <w:pPr>
        <w:spacing w:line="840" w:lineRule="exact"/>
        <w:jc w:val="center"/>
        <w:rPr>
          <w:rFonts w:asciiTheme="minorEastAsia" w:hAnsiTheme="minorEastAsia" w:cstheme="minorEastAsia"/>
          <w:b/>
          <w:sz w:val="48"/>
          <w:szCs w:val="48"/>
        </w:rPr>
      </w:pPr>
      <w:bookmarkStart w:id="0" w:name="_GoBack"/>
      <w:bookmarkEnd w:id="0"/>
    </w:p>
    <w:p w:rsidR="00350D56" w:rsidRDefault="00E6124E">
      <w:pPr>
        <w:spacing w:line="840" w:lineRule="exact"/>
        <w:jc w:val="center"/>
        <w:rPr>
          <w:rFonts w:asciiTheme="minorEastAsia" w:hAnsiTheme="minorEastAsia" w:cstheme="minorEastAsia"/>
          <w:b/>
          <w:sz w:val="36"/>
          <w:szCs w:val="36"/>
        </w:rPr>
      </w:pPr>
      <w:r>
        <w:rPr>
          <w:rFonts w:asciiTheme="minorEastAsia" w:hAnsiTheme="minorEastAsia" w:cstheme="minorEastAsia" w:hint="eastAsia"/>
          <w:b/>
          <w:sz w:val="36"/>
          <w:szCs w:val="36"/>
        </w:rPr>
        <w:t>榆佳工业园区净水厂工程</w:t>
      </w:r>
    </w:p>
    <w:p w:rsidR="00350D56" w:rsidRDefault="00E6124E">
      <w:pPr>
        <w:spacing w:line="840" w:lineRule="exact"/>
        <w:jc w:val="center"/>
        <w:rPr>
          <w:rFonts w:asciiTheme="minorEastAsia" w:hAnsiTheme="minorEastAsia" w:cstheme="minorEastAsia"/>
          <w:b/>
          <w:sz w:val="36"/>
          <w:szCs w:val="36"/>
        </w:rPr>
      </w:pPr>
      <w:r>
        <w:rPr>
          <w:rFonts w:asciiTheme="minorEastAsia" w:hAnsiTheme="minorEastAsia" w:cstheme="minorEastAsia" w:hint="eastAsia"/>
          <w:b/>
          <w:sz w:val="36"/>
          <w:szCs w:val="36"/>
        </w:rPr>
        <w:t>噪声、固体废物污染防治设施竣工环境保护</w:t>
      </w:r>
    </w:p>
    <w:p w:rsidR="00350D56" w:rsidRDefault="00E6124E">
      <w:pPr>
        <w:spacing w:line="840" w:lineRule="exact"/>
        <w:jc w:val="center"/>
        <w:rPr>
          <w:rFonts w:asciiTheme="minorEastAsia" w:hAnsiTheme="minorEastAsia" w:cstheme="minorEastAsia"/>
          <w:b/>
          <w:sz w:val="36"/>
          <w:szCs w:val="36"/>
        </w:rPr>
      </w:pPr>
      <w:r>
        <w:rPr>
          <w:rFonts w:asciiTheme="minorEastAsia" w:hAnsiTheme="minorEastAsia" w:cstheme="minorEastAsia" w:hint="eastAsia"/>
          <w:b/>
          <w:sz w:val="48"/>
          <w:szCs w:val="48"/>
        </w:rPr>
        <w:t>验收监测报告表</w:t>
      </w:r>
    </w:p>
    <w:p w:rsidR="00350D56" w:rsidRDefault="00350D56">
      <w:pPr>
        <w:spacing w:line="480" w:lineRule="auto"/>
        <w:jc w:val="center"/>
        <w:rPr>
          <w:rFonts w:asciiTheme="minorEastAsia" w:hAnsiTheme="minorEastAsia" w:cstheme="minorEastAsia"/>
          <w:bCs/>
          <w:sz w:val="36"/>
          <w:szCs w:val="36"/>
        </w:rPr>
      </w:pPr>
    </w:p>
    <w:p w:rsidR="00350D56" w:rsidRDefault="00350D56">
      <w:pPr>
        <w:spacing w:line="360" w:lineRule="auto"/>
        <w:rPr>
          <w:rFonts w:asciiTheme="minorEastAsia" w:hAnsiTheme="minorEastAsia" w:cstheme="minorEastAsia"/>
          <w:b/>
          <w:sz w:val="24"/>
        </w:rPr>
      </w:pPr>
    </w:p>
    <w:p w:rsidR="00350D56" w:rsidRDefault="00350D56">
      <w:pPr>
        <w:spacing w:line="360" w:lineRule="auto"/>
        <w:rPr>
          <w:rFonts w:asciiTheme="minorEastAsia" w:hAnsiTheme="minorEastAsia" w:cstheme="minorEastAsia"/>
          <w:b/>
          <w:sz w:val="24"/>
        </w:rPr>
      </w:pPr>
    </w:p>
    <w:p w:rsidR="00350D56" w:rsidRDefault="00350D56">
      <w:pPr>
        <w:spacing w:line="360" w:lineRule="auto"/>
        <w:rPr>
          <w:rFonts w:asciiTheme="minorEastAsia" w:hAnsiTheme="minorEastAsia" w:cstheme="minorEastAsia"/>
          <w:b/>
          <w:sz w:val="24"/>
        </w:rPr>
      </w:pPr>
    </w:p>
    <w:p w:rsidR="00350D56" w:rsidRDefault="00350D56">
      <w:pPr>
        <w:spacing w:line="360" w:lineRule="auto"/>
        <w:rPr>
          <w:rFonts w:asciiTheme="minorEastAsia" w:hAnsiTheme="minorEastAsia" w:cstheme="minorEastAsia"/>
          <w:b/>
          <w:sz w:val="24"/>
        </w:rPr>
      </w:pPr>
    </w:p>
    <w:p w:rsidR="00350D56" w:rsidRDefault="00350D56">
      <w:pPr>
        <w:spacing w:line="360" w:lineRule="auto"/>
        <w:rPr>
          <w:rFonts w:asciiTheme="minorEastAsia" w:hAnsiTheme="minorEastAsia" w:cstheme="minorEastAsia"/>
          <w:b/>
          <w:sz w:val="24"/>
        </w:rPr>
      </w:pPr>
    </w:p>
    <w:p w:rsidR="00350D56" w:rsidRDefault="00350D56">
      <w:pPr>
        <w:spacing w:line="360" w:lineRule="auto"/>
        <w:rPr>
          <w:rFonts w:asciiTheme="minorEastAsia" w:hAnsiTheme="minorEastAsia" w:cstheme="minorEastAsia"/>
          <w:b/>
          <w:sz w:val="24"/>
        </w:rPr>
      </w:pPr>
    </w:p>
    <w:p w:rsidR="00350D56" w:rsidRDefault="00350D56">
      <w:pPr>
        <w:tabs>
          <w:tab w:val="left" w:pos="7338"/>
        </w:tabs>
        <w:spacing w:line="360" w:lineRule="auto"/>
        <w:rPr>
          <w:rFonts w:asciiTheme="minorEastAsia" w:hAnsiTheme="minorEastAsia" w:cstheme="minorEastAsia"/>
          <w:b/>
          <w:sz w:val="24"/>
        </w:rPr>
      </w:pPr>
    </w:p>
    <w:p w:rsidR="00350D56" w:rsidRDefault="00350D56"/>
    <w:p w:rsidR="00350D56" w:rsidRDefault="00350D56"/>
    <w:p w:rsidR="00350D56" w:rsidRDefault="00350D56"/>
    <w:p w:rsidR="00350D56" w:rsidRDefault="00350D56"/>
    <w:p w:rsidR="00350D56" w:rsidRDefault="00350D56"/>
    <w:p w:rsidR="00350D56" w:rsidRDefault="00350D56"/>
    <w:p w:rsidR="00350D56" w:rsidRDefault="00350D56">
      <w:pPr>
        <w:spacing w:line="360" w:lineRule="auto"/>
        <w:rPr>
          <w:rFonts w:asciiTheme="minorEastAsia" w:hAnsiTheme="minorEastAsia" w:cstheme="minorEastAsia"/>
          <w:b/>
          <w:sz w:val="28"/>
          <w:szCs w:val="28"/>
        </w:rPr>
      </w:pPr>
    </w:p>
    <w:p w:rsidR="00350D56" w:rsidRDefault="00E6124E">
      <w:pPr>
        <w:spacing w:line="360" w:lineRule="auto"/>
        <w:ind w:firstLineChars="500" w:firstLine="1405"/>
        <w:rPr>
          <w:rFonts w:asciiTheme="minorEastAsia" w:hAnsiTheme="minorEastAsia" w:cstheme="minorEastAsia"/>
          <w:b/>
          <w:sz w:val="28"/>
          <w:szCs w:val="28"/>
        </w:rPr>
      </w:pPr>
      <w:r>
        <w:rPr>
          <w:rFonts w:asciiTheme="minorEastAsia" w:hAnsiTheme="minorEastAsia" w:cstheme="minorEastAsia" w:hint="eastAsia"/>
          <w:b/>
          <w:sz w:val="28"/>
          <w:szCs w:val="28"/>
        </w:rPr>
        <w:t>建设单位：中电建佳县国水环保科技有限公司</w:t>
      </w:r>
    </w:p>
    <w:p w:rsidR="00350D56" w:rsidRDefault="00E6124E">
      <w:pPr>
        <w:spacing w:line="360" w:lineRule="auto"/>
        <w:ind w:firstLineChars="500" w:firstLine="1405"/>
        <w:rPr>
          <w:rFonts w:asciiTheme="minorEastAsia" w:hAnsiTheme="minorEastAsia" w:cstheme="minorEastAsia"/>
          <w:b/>
          <w:sz w:val="28"/>
          <w:szCs w:val="28"/>
        </w:rPr>
      </w:pPr>
      <w:r>
        <w:rPr>
          <w:rFonts w:asciiTheme="minorEastAsia" w:hAnsiTheme="minorEastAsia" w:cstheme="minorEastAsia" w:hint="eastAsia"/>
          <w:b/>
          <w:sz w:val="28"/>
          <w:szCs w:val="28"/>
        </w:rPr>
        <w:t>编制单位：陕西国绿源环保科技有限公司</w:t>
      </w:r>
    </w:p>
    <w:p w:rsidR="00350D56" w:rsidRDefault="00E6124E">
      <w:pPr>
        <w:spacing w:line="360" w:lineRule="auto"/>
        <w:jc w:val="center"/>
        <w:rPr>
          <w:rFonts w:asciiTheme="minorEastAsia" w:hAnsiTheme="minorEastAsia" w:cstheme="minorEastAsia"/>
          <w:b/>
          <w:sz w:val="28"/>
          <w:szCs w:val="28"/>
        </w:rPr>
      </w:pPr>
      <w:r>
        <w:rPr>
          <w:rFonts w:asciiTheme="minorEastAsia" w:hAnsiTheme="minorEastAsia" w:cstheme="minorEastAsia" w:hint="eastAsia"/>
          <w:b/>
          <w:sz w:val="28"/>
          <w:szCs w:val="28"/>
        </w:rPr>
        <w:t>二〇一八年</w:t>
      </w:r>
      <w:r>
        <w:rPr>
          <w:rFonts w:asciiTheme="minorEastAsia" w:hAnsiTheme="minorEastAsia" w:cstheme="minorEastAsia" w:hint="eastAsia"/>
          <w:b/>
          <w:sz w:val="28"/>
          <w:szCs w:val="28"/>
        </w:rPr>
        <w:t>六</w:t>
      </w:r>
      <w:r>
        <w:rPr>
          <w:rFonts w:asciiTheme="minorEastAsia" w:hAnsiTheme="minorEastAsia" w:cstheme="minorEastAsia" w:hint="eastAsia"/>
          <w:b/>
          <w:sz w:val="28"/>
          <w:szCs w:val="28"/>
        </w:rPr>
        <w:t>月</w:t>
      </w:r>
    </w:p>
    <w:p w:rsidR="00350D56" w:rsidRDefault="00E6124E">
      <w:r>
        <w:br w:type="page"/>
      </w:r>
    </w:p>
    <w:p w:rsidR="00350D56" w:rsidRDefault="00E6124E">
      <w:pPr>
        <w:spacing w:line="520" w:lineRule="exact"/>
        <w:ind w:firstLineChars="100" w:firstLine="241"/>
        <w:rPr>
          <w:b/>
          <w:sz w:val="24"/>
        </w:rPr>
      </w:pPr>
      <w:r>
        <w:rPr>
          <w:rFonts w:hint="eastAsia"/>
          <w:b/>
          <w:sz w:val="24"/>
        </w:rPr>
        <w:lastRenderedPageBreak/>
        <w:t>建设单位法人代表：</w:t>
      </w:r>
    </w:p>
    <w:p w:rsidR="00350D56" w:rsidRDefault="00350D56">
      <w:pPr>
        <w:spacing w:line="520" w:lineRule="exact"/>
        <w:ind w:firstLineChars="100" w:firstLine="241"/>
        <w:rPr>
          <w:b/>
          <w:sz w:val="24"/>
        </w:rPr>
      </w:pPr>
    </w:p>
    <w:p w:rsidR="00350D56" w:rsidRDefault="00E6124E">
      <w:pPr>
        <w:spacing w:line="520" w:lineRule="exact"/>
        <w:ind w:firstLineChars="100" w:firstLine="241"/>
        <w:rPr>
          <w:b/>
          <w:sz w:val="24"/>
        </w:rPr>
      </w:pPr>
      <w:r>
        <w:rPr>
          <w:rFonts w:hint="eastAsia"/>
          <w:b/>
          <w:sz w:val="24"/>
        </w:rPr>
        <w:t>编制单位法人代表：</w:t>
      </w:r>
    </w:p>
    <w:p w:rsidR="00350D56" w:rsidRDefault="00350D56">
      <w:pPr>
        <w:spacing w:line="520" w:lineRule="exact"/>
        <w:ind w:firstLineChars="100" w:firstLine="241"/>
        <w:rPr>
          <w:b/>
          <w:sz w:val="24"/>
        </w:rPr>
      </w:pPr>
    </w:p>
    <w:p w:rsidR="00350D56" w:rsidRDefault="00E6124E">
      <w:pPr>
        <w:spacing w:line="520" w:lineRule="exact"/>
        <w:ind w:firstLineChars="100" w:firstLine="241"/>
        <w:rPr>
          <w:b/>
          <w:sz w:val="24"/>
        </w:rPr>
      </w:pPr>
      <w:r>
        <w:rPr>
          <w:rFonts w:hint="eastAsia"/>
          <w:b/>
          <w:sz w:val="24"/>
        </w:rPr>
        <w:t>项目负责人：</w:t>
      </w:r>
    </w:p>
    <w:p w:rsidR="00350D56" w:rsidRDefault="00350D56">
      <w:pPr>
        <w:spacing w:line="520" w:lineRule="exact"/>
        <w:ind w:firstLineChars="100" w:firstLine="241"/>
        <w:rPr>
          <w:b/>
          <w:sz w:val="24"/>
        </w:rPr>
      </w:pPr>
    </w:p>
    <w:p w:rsidR="00350D56" w:rsidRDefault="00E6124E">
      <w:pPr>
        <w:spacing w:line="520" w:lineRule="exact"/>
        <w:ind w:firstLineChars="100" w:firstLine="241"/>
        <w:rPr>
          <w:b/>
          <w:sz w:val="24"/>
        </w:rPr>
      </w:pPr>
      <w:r>
        <w:rPr>
          <w:rFonts w:hint="eastAsia"/>
          <w:b/>
          <w:sz w:val="24"/>
        </w:rPr>
        <w:t>填</w:t>
      </w:r>
      <w:r>
        <w:rPr>
          <w:rFonts w:hint="eastAsia"/>
          <w:b/>
          <w:sz w:val="24"/>
        </w:rPr>
        <w:t xml:space="preserve"> </w:t>
      </w:r>
      <w:r>
        <w:rPr>
          <w:b/>
          <w:sz w:val="24"/>
        </w:rPr>
        <w:t xml:space="preserve"> </w:t>
      </w:r>
      <w:r>
        <w:rPr>
          <w:rFonts w:hint="eastAsia"/>
          <w:b/>
          <w:sz w:val="24"/>
        </w:rPr>
        <w:t>表</w:t>
      </w:r>
      <w:r>
        <w:rPr>
          <w:rFonts w:hint="eastAsia"/>
          <w:b/>
          <w:sz w:val="24"/>
        </w:rPr>
        <w:t xml:space="preserve"> </w:t>
      </w:r>
      <w:r>
        <w:rPr>
          <w:b/>
          <w:sz w:val="24"/>
        </w:rPr>
        <w:t xml:space="preserve"> </w:t>
      </w:r>
      <w:r>
        <w:rPr>
          <w:rFonts w:hint="eastAsia"/>
          <w:b/>
          <w:sz w:val="24"/>
        </w:rPr>
        <w:t>人：</w:t>
      </w:r>
    </w:p>
    <w:p w:rsidR="00350D56" w:rsidRDefault="00350D56">
      <w:pPr>
        <w:spacing w:line="520" w:lineRule="exact"/>
        <w:ind w:firstLineChars="100" w:firstLine="241"/>
        <w:rPr>
          <w:b/>
          <w:sz w:val="24"/>
        </w:rPr>
      </w:pPr>
    </w:p>
    <w:p w:rsidR="00350D56" w:rsidRDefault="00350D56">
      <w:pPr>
        <w:spacing w:line="520" w:lineRule="exact"/>
        <w:ind w:firstLineChars="100" w:firstLine="240"/>
        <w:rPr>
          <w:sz w:val="24"/>
        </w:rPr>
      </w:pPr>
    </w:p>
    <w:p w:rsidR="00350D56" w:rsidRDefault="00350D56"/>
    <w:p w:rsidR="00350D56" w:rsidRDefault="00350D56"/>
    <w:p w:rsidR="00350D56" w:rsidRDefault="00350D56"/>
    <w:p w:rsidR="00350D56" w:rsidRDefault="00350D56"/>
    <w:p w:rsidR="00350D56" w:rsidRDefault="00350D56"/>
    <w:p w:rsidR="00350D56" w:rsidRDefault="00350D56"/>
    <w:p w:rsidR="00350D56" w:rsidRDefault="00350D56"/>
    <w:p w:rsidR="00350D56" w:rsidRDefault="00350D56"/>
    <w:p w:rsidR="00350D56" w:rsidRDefault="00350D56"/>
    <w:p w:rsidR="00350D56" w:rsidRDefault="00350D56"/>
    <w:p w:rsidR="00350D56" w:rsidRDefault="00350D56"/>
    <w:p w:rsidR="00350D56" w:rsidRDefault="00350D56">
      <w:pPr>
        <w:spacing w:line="520" w:lineRule="exact"/>
        <w:ind w:firstLineChars="100" w:firstLine="240"/>
        <w:rPr>
          <w:sz w:val="24"/>
        </w:rPr>
      </w:pPr>
    </w:p>
    <w:p w:rsidR="00350D56" w:rsidRDefault="00E6124E">
      <w:pPr>
        <w:spacing w:line="520" w:lineRule="exact"/>
        <w:ind w:firstLineChars="100" w:firstLine="240"/>
        <w:rPr>
          <w:sz w:val="24"/>
        </w:rPr>
      </w:pPr>
      <w:r>
        <w:rPr>
          <w:rFonts w:hint="eastAsia"/>
          <w:sz w:val="24"/>
        </w:rPr>
        <w:t>建设单位</w:t>
      </w:r>
      <w:r>
        <w:rPr>
          <w:rFonts w:hint="eastAsia"/>
          <w:sz w:val="24"/>
        </w:rPr>
        <w:t xml:space="preserve">: </w:t>
      </w:r>
      <w:r>
        <w:rPr>
          <w:rFonts w:hint="eastAsia"/>
          <w:sz w:val="24"/>
        </w:rPr>
        <w:t>中电建佳县国水环保</w:t>
      </w:r>
      <w:r>
        <w:rPr>
          <w:rFonts w:hint="eastAsia"/>
          <w:sz w:val="24"/>
        </w:rPr>
        <w:t xml:space="preserve">    </w:t>
      </w:r>
      <w:r>
        <w:rPr>
          <w:rFonts w:hint="eastAsia"/>
          <w:sz w:val="24"/>
        </w:rPr>
        <w:t>编制单位：陕西国绿源环保科技有限公司</w:t>
      </w:r>
    </w:p>
    <w:p w:rsidR="00350D56" w:rsidRDefault="00E6124E">
      <w:pPr>
        <w:spacing w:line="520" w:lineRule="exact"/>
        <w:ind w:firstLineChars="100" w:firstLine="240"/>
        <w:rPr>
          <w:sz w:val="24"/>
        </w:rPr>
      </w:pPr>
      <w:r>
        <w:rPr>
          <w:rFonts w:hint="eastAsia"/>
          <w:sz w:val="24"/>
        </w:rPr>
        <w:t>科技有限公司</w:t>
      </w:r>
      <w:r>
        <w:rPr>
          <w:rFonts w:hint="eastAsia"/>
          <w:sz w:val="24"/>
        </w:rPr>
        <w:t xml:space="preserve">                    </w:t>
      </w:r>
    </w:p>
    <w:p w:rsidR="00350D56" w:rsidRDefault="00E6124E">
      <w:pPr>
        <w:spacing w:line="520" w:lineRule="exact"/>
        <w:ind w:firstLineChars="100" w:firstLine="240"/>
        <w:rPr>
          <w:sz w:val="24"/>
        </w:rPr>
      </w:pPr>
      <w:r>
        <w:rPr>
          <w:rFonts w:hint="eastAsia"/>
          <w:sz w:val="24"/>
        </w:rPr>
        <w:t>电话：</w:t>
      </w:r>
      <w:r>
        <w:rPr>
          <w:rFonts w:hint="eastAsia"/>
          <w:sz w:val="24"/>
        </w:rPr>
        <w:t xml:space="preserve">18774928417               </w:t>
      </w:r>
      <w:r>
        <w:rPr>
          <w:rFonts w:hint="eastAsia"/>
          <w:sz w:val="24"/>
        </w:rPr>
        <w:t>电话：</w:t>
      </w:r>
      <w:r>
        <w:rPr>
          <w:rFonts w:hint="eastAsia"/>
          <w:sz w:val="24"/>
        </w:rPr>
        <w:t>18706849208</w:t>
      </w:r>
    </w:p>
    <w:p w:rsidR="00350D56" w:rsidRDefault="00E6124E">
      <w:pPr>
        <w:spacing w:line="520" w:lineRule="exact"/>
        <w:ind w:firstLineChars="100" w:firstLine="240"/>
        <w:rPr>
          <w:sz w:val="24"/>
        </w:rPr>
      </w:pPr>
      <w:r>
        <w:rPr>
          <w:rFonts w:hint="eastAsia"/>
          <w:sz w:val="24"/>
        </w:rPr>
        <w:t>传真：</w:t>
      </w:r>
      <w:r>
        <w:rPr>
          <w:rFonts w:hint="eastAsia"/>
          <w:sz w:val="24"/>
        </w:rPr>
        <w:t xml:space="preserve">                          </w:t>
      </w:r>
      <w:r>
        <w:rPr>
          <w:rFonts w:hint="eastAsia"/>
          <w:sz w:val="24"/>
        </w:rPr>
        <w:t>传真：</w:t>
      </w:r>
    </w:p>
    <w:p w:rsidR="00350D56" w:rsidRDefault="00E6124E">
      <w:pPr>
        <w:spacing w:line="520" w:lineRule="exact"/>
        <w:ind w:firstLineChars="100" w:firstLine="240"/>
        <w:rPr>
          <w:sz w:val="24"/>
        </w:rPr>
      </w:pPr>
      <w:r>
        <w:rPr>
          <w:rFonts w:hint="eastAsia"/>
          <w:sz w:val="24"/>
        </w:rPr>
        <w:t>邮编：</w:t>
      </w:r>
      <w:r>
        <w:rPr>
          <w:rFonts w:hint="eastAsia"/>
          <w:sz w:val="24"/>
        </w:rPr>
        <w:t xml:space="preserve">719208                    </w:t>
      </w:r>
      <w:r>
        <w:rPr>
          <w:rFonts w:hint="eastAsia"/>
          <w:sz w:val="24"/>
        </w:rPr>
        <w:t>邮编：</w:t>
      </w:r>
      <w:r>
        <w:rPr>
          <w:rFonts w:hint="eastAsia"/>
          <w:sz w:val="24"/>
        </w:rPr>
        <w:t>710061</w:t>
      </w:r>
    </w:p>
    <w:p w:rsidR="00350D56" w:rsidRDefault="00E6124E">
      <w:pPr>
        <w:spacing w:line="520" w:lineRule="exact"/>
        <w:ind w:leftChars="114" w:left="4799" w:hangingChars="1900" w:hanging="4560"/>
        <w:rPr>
          <w:sz w:val="24"/>
        </w:rPr>
      </w:pPr>
      <w:r>
        <w:rPr>
          <w:rFonts w:hint="eastAsia"/>
          <w:sz w:val="24"/>
        </w:rPr>
        <w:t>地址：榆林市佳县榆佳工业园区</w:t>
      </w:r>
      <w:r>
        <w:rPr>
          <w:rFonts w:hint="eastAsia"/>
          <w:sz w:val="24"/>
        </w:rPr>
        <w:t xml:space="preserve">    </w:t>
      </w:r>
      <w:r>
        <w:rPr>
          <w:rFonts w:hint="eastAsia"/>
          <w:sz w:val="24"/>
        </w:rPr>
        <w:t>地址：西安市曲江新区芙蓉东路中海碧林湾第五幢</w:t>
      </w:r>
      <w:r>
        <w:rPr>
          <w:rFonts w:hint="eastAsia"/>
          <w:sz w:val="24"/>
        </w:rPr>
        <w:t>2</w:t>
      </w:r>
      <w:r>
        <w:rPr>
          <w:rFonts w:hint="eastAsia"/>
          <w:sz w:val="24"/>
        </w:rPr>
        <w:t>单元</w:t>
      </w:r>
      <w:r>
        <w:rPr>
          <w:rFonts w:hint="eastAsia"/>
          <w:sz w:val="24"/>
        </w:rPr>
        <w:t>26</w:t>
      </w:r>
      <w:r>
        <w:rPr>
          <w:rFonts w:hint="eastAsia"/>
          <w:sz w:val="24"/>
        </w:rPr>
        <w:t>层</w:t>
      </w:r>
      <w:r>
        <w:rPr>
          <w:rFonts w:hint="eastAsia"/>
          <w:sz w:val="24"/>
        </w:rPr>
        <w:t>22601</w:t>
      </w:r>
      <w:r>
        <w:rPr>
          <w:rFonts w:hint="eastAsia"/>
          <w:sz w:val="24"/>
        </w:rPr>
        <w:t>室</w:t>
      </w:r>
    </w:p>
    <w:p w:rsidR="00350D56" w:rsidRDefault="00350D56">
      <w:pPr>
        <w:pStyle w:val="3"/>
        <w:rPr>
          <w:rFonts w:eastAsia="仿宋_GB2312"/>
          <w:color w:val="000000"/>
          <w:sz w:val="24"/>
          <w:szCs w:val="24"/>
        </w:rPr>
        <w:sectPr w:rsidR="00350D56">
          <w:pgSz w:w="11906" w:h="16838"/>
          <w:pgMar w:top="1440" w:right="1800" w:bottom="1440" w:left="1800" w:header="851" w:footer="992" w:gutter="0"/>
          <w:cols w:space="425"/>
          <w:docGrid w:type="lines" w:linePitch="312"/>
        </w:sectPr>
      </w:pPr>
    </w:p>
    <w:p w:rsidR="00350D56" w:rsidRDefault="00E6124E">
      <w:pPr>
        <w:pStyle w:val="3"/>
        <w:rPr>
          <w:rFonts w:eastAsia="仿宋_GB2312"/>
          <w:color w:val="000000"/>
          <w:sz w:val="24"/>
          <w:szCs w:val="24"/>
        </w:rPr>
      </w:pPr>
      <w:r>
        <w:rPr>
          <w:rFonts w:eastAsia="仿宋_GB2312" w:hint="eastAsia"/>
          <w:color w:val="000000"/>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27"/>
        <w:gridCol w:w="2410"/>
        <w:gridCol w:w="1701"/>
        <w:gridCol w:w="1286"/>
        <w:gridCol w:w="765"/>
        <w:gridCol w:w="1035"/>
      </w:tblGrid>
      <w:tr w:rsidR="00350D56">
        <w:trPr>
          <w:trHeight w:val="482"/>
          <w:jc w:val="center"/>
        </w:trPr>
        <w:tc>
          <w:tcPr>
            <w:tcW w:w="1727" w:type="dxa"/>
            <w:vAlign w:val="center"/>
          </w:tcPr>
          <w:p w:rsidR="00350D56" w:rsidRDefault="00E6124E">
            <w:pPr>
              <w:widowControl/>
              <w:adjustRightInd w:val="0"/>
              <w:snapToGrid w:val="0"/>
              <w:spacing w:line="520" w:lineRule="exact"/>
              <w:jc w:val="center"/>
              <w:rPr>
                <w:color w:val="000000"/>
                <w:kern w:val="0"/>
                <w:sz w:val="24"/>
              </w:rPr>
            </w:pPr>
            <w:r>
              <w:rPr>
                <w:color w:val="000000"/>
                <w:kern w:val="0"/>
                <w:sz w:val="24"/>
              </w:rPr>
              <w:t>建设项目名称</w:t>
            </w:r>
          </w:p>
        </w:tc>
        <w:tc>
          <w:tcPr>
            <w:tcW w:w="7197" w:type="dxa"/>
            <w:gridSpan w:val="5"/>
            <w:vAlign w:val="center"/>
          </w:tcPr>
          <w:p w:rsidR="00350D56" w:rsidRDefault="00E6124E">
            <w:pPr>
              <w:widowControl/>
              <w:adjustRightInd w:val="0"/>
              <w:snapToGrid w:val="0"/>
              <w:spacing w:line="520" w:lineRule="exact"/>
              <w:jc w:val="center"/>
              <w:rPr>
                <w:color w:val="000000"/>
                <w:kern w:val="0"/>
                <w:sz w:val="24"/>
              </w:rPr>
            </w:pPr>
            <w:r>
              <w:rPr>
                <w:color w:val="000000"/>
                <w:kern w:val="0"/>
                <w:sz w:val="24"/>
              </w:rPr>
              <w:t>榆佳工业园区净水厂工程</w:t>
            </w:r>
          </w:p>
        </w:tc>
      </w:tr>
      <w:tr w:rsidR="00350D56">
        <w:trPr>
          <w:trHeight w:val="482"/>
          <w:jc w:val="center"/>
        </w:trPr>
        <w:tc>
          <w:tcPr>
            <w:tcW w:w="1727" w:type="dxa"/>
            <w:vAlign w:val="center"/>
          </w:tcPr>
          <w:p w:rsidR="00350D56" w:rsidRDefault="00E6124E">
            <w:pPr>
              <w:widowControl/>
              <w:adjustRightInd w:val="0"/>
              <w:snapToGrid w:val="0"/>
              <w:spacing w:line="520" w:lineRule="exact"/>
              <w:jc w:val="center"/>
              <w:rPr>
                <w:color w:val="000000"/>
                <w:kern w:val="0"/>
                <w:sz w:val="24"/>
              </w:rPr>
            </w:pPr>
            <w:r>
              <w:rPr>
                <w:color w:val="000000"/>
                <w:kern w:val="0"/>
                <w:sz w:val="24"/>
              </w:rPr>
              <w:t>建设单位名称</w:t>
            </w:r>
          </w:p>
        </w:tc>
        <w:tc>
          <w:tcPr>
            <w:tcW w:w="7197" w:type="dxa"/>
            <w:gridSpan w:val="5"/>
            <w:vAlign w:val="center"/>
          </w:tcPr>
          <w:p w:rsidR="00350D56" w:rsidRDefault="00E6124E">
            <w:pPr>
              <w:widowControl/>
              <w:adjustRightInd w:val="0"/>
              <w:snapToGrid w:val="0"/>
              <w:spacing w:line="520" w:lineRule="exact"/>
              <w:jc w:val="center"/>
              <w:rPr>
                <w:color w:val="000000"/>
                <w:kern w:val="0"/>
                <w:sz w:val="24"/>
              </w:rPr>
            </w:pPr>
            <w:r>
              <w:rPr>
                <w:color w:val="000000"/>
                <w:kern w:val="0"/>
                <w:sz w:val="24"/>
              </w:rPr>
              <w:t>中电建佳县国水环保科技有限公司</w:t>
            </w:r>
          </w:p>
        </w:tc>
      </w:tr>
      <w:tr w:rsidR="00350D56">
        <w:trPr>
          <w:trHeight w:val="482"/>
          <w:jc w:val="center"/>
        </w:trPr>
        <w:tc>
          <w:tcPr>
            <w:tcW w:w="1727" w:type="dxa"/>
            <w:vAlign w:val="center"/>
          </w:tcPr>
          <w:p w:rsidR="00350D56" w:rsidRDefault="00E6124E">
            <w:pPr>
              <w:widowControl/>
              <w:adjustRightInd w:val="0"/>
              <w:snapToGrid w:val="0"/>
              <w:spacing w:line="520" w:lineRule="exact"/>
              <w:jc w:val="center"/>
              <w:rPr>
                <w:color w:val="000000"/>
                <w:kern w:val="0"/>
                <w:sz w:val="24"/>
              </w:rPr>
            </w:pPr>
            <w:r>
              <w:rPr>
                <w:color w:val="000000"/>
                <w:kern w:val="0"/>
                <w:sz w:val="24"/>
              </w:rPr>
              <w:t>建设项目性质</w:t>
            </w:r>
          </w:p>
        </w:tc>
        <w:tc>
          <w:tcPr>
            <w:tcW w:w="7197" w:type="dxa"/>
            <w:gridSpan w:val="5"/>
            <w:vAlign w:val="center"/>
          </w:tcPr>
          <w:p w:rsidR="00350D56" w:rsidRDefault="00E6124E">
            <w:pPr>
              <w:widowControl/>
              <w:adjustRightInd w:val="0"/>
              <w:snapToGrid w:val="0"/>
              <w:spacing w:line="520" w:lineRule="exact"/>
              <w:jc w:val="center"/>
              <w:rPr>
                <w:color w:val="000000"/>
                <w:kern w:val="0"/>
                <w:sz w:val="24"/>
              </w:rPr>
            </w:pPr>
            <w:r>
              <w:rPr>
                <w:color w:val="000000"/>
                <w:kern w:val="0"/>
                <w:sz w:val="24"/>
              </w:rPr>
              <w:t>新建</w:t>
            </w:r>
            <w:r>
              <w:rPr>
                <w:color w:val="000000"/>
                <w:kern w:val="0"/>
                <w:sz w:val="24"/>
              </w:rPr>
              <w:fldChar w:fldCharType="begin"/>
            </w:r>
            <w:r>
              <w:rPr>
                <w:color w:val="000000"/>
                <w:kern w:val="0"/>
                <w:sz w:val="24"/>
              </w:rPr>
              <w:instrText xml:space="preserve"> eq \o\ac(</w:instrText>
            </w:r>
            <w:r>
              <w:rPr>
                <w:color w:val="000000"/>
                <w:kern w:val="0"/>
                <w:position w:val="-4"/>
                <w:sz w:val="24"/>
              </w:rPr>
              <w:instrText>□</w:instrText>
            </w:r>
            <w:r>
              <w:rPr>
                <w:color w:val="000000"/>
                <w:kern w:val="0"/>
                <w:sz w:val="24"/>
              </w:rPr>
              <w:instrText>,√)</w:instrText>
            </w:r>
            <w:r>
              <w:rPr>
                <w:color w:val="000000"/>
                <w:kern w:val="0"/>
                <w:sz w:val="24"/>
              </w:rPr>
              <w:fldChar w:fldCharType="end"/>
            </w:r>
            <w:r>
              <w:rPr>
                <w:color w:val="000000"/>
                <w:kern w:val="0"/>
                <w:sz w:val="24"/>
              </w:rPr>
              <w:t xml:space="preserve">  </w:t>
            </w:r>
            <w:r>
              <w:rPr>
                <w:color w:val="000000"/>
                <w:kern w:val="0"/>
                <w:sz w:val="24"/>
              </w:rPr>
              <w:t>改扩建</w:t>
            </w:r>
            <w:r>
              <w:rPr>
                <w:color w:val="000000"/>
                <w:kern w:val="0"/>
                <w:sz w:val="24"/>
              </w:rPr>
              <w:t xml:space="preserve">□  </w:t>
            </w:r>
            <w:r>
              <w:rPr>
                <w:color w:val="000000"/>
                <w:kern w:val="0"/>
                <w:sz w:val="24"/>
              </w:rPr>
              <w:t>技改</w:t>
            </w:r>
            <w:r>
              <w:rPr>
                <w:color w:val="000000"/>
                <w:kern w:val="0"/>
                <w:sz w:val="24"/>
              </w:rPr>
              <w:t>□</w:t>
            </w:r>
          </w:p>
        </w:tc>
      </w:tr>
      <w:tr w:rsidR="00350D56">
        <w:trPr>
          <w:trHeight w:val="482"/>
          <w:jc w:val="center"/>
        </w:trPr>
        <w:tc>
          <w:tcPr>
            <w:tcW w:w="1727" w:type="dxa"/>
            <w:vAlign w:val="center"/>
          </w:tcPr>
          <w:p w:rsidR="00350D56" w:rsidRDefault="00E6124E">
            <w:pPr>
              <w:widowControl/>
              <w:adjustRightInd w:val="0"/>
              <w:snapToGrid w:val="0"/>
              <w:spacing w:line="520" w:lineRule="exact"/>
              <w:jc w:val="center"/>
              <w:rPr>
                <w:color w:val="000000"/>
                <w:kern w:val="0"/>
                <w:sz w:val="24"/>
              </w:rPr>
            </w:pPr>
            <w:r>
              <w:rPr>
                <w:color w:val="000000"/>
                <w:kern w:val="0"/>
                <w:sz w:val="24"/>
              </w:rPr>
              <w:t>建设地点</w:t>
            </w:r>
          </w:p>
        </w:tc>
        <w:tc>
          <w:tcPr>
            <w:tcW w:w="7197" w:type="dxa"/>
            <w:gridSpan w:val="5"/>
          </w:tcPr>
          <w:p w:rsidR="00350D56" w:rsidRDefault="00E6124E">
            <w:pPr>
              <w:widowControl/>
              <w:adjustRightInd w:val="0"/>
              <w:snapToGrid w:val="0"/>
              <w:spacing w:line="520" w:lineRule="exact"/>
              <w:jc w:val="center"/>
              <w:rPr>
                <w:color w:val="000000"/>
                <w:kern w:val="0"/>
                <w:sz w:val="24"/>
              </w:rPr>
            </w:pPr>
            <w:r>
              <w:rPr>
                <w:color w:val="000000"/>
                <w:kern w:val="0"/>
                <w:sz w:val="24"/>
              </w:rPr>
              <w:t>榆林市佳县榆佳工业园区</w:t>
            </w:r>
          </w:p>
        </w:tc>
      </w:tr>
      <w:tr w:rsidR="00350D56">
        <w:trPr>
          <w:trHeight w:val="482"/>
          <w:jc w:val="center"/>
        </w:trPr>
        <w:tc>
          <w:tcPr>
            <w:tcW w:w="1727" w:type="dxa"/>
            <w:vAlign w:val="center"/>
          </w:tcPr>
          <w:p w:rsidR="00350D56" w:rsidRDefault="00E6124E">
            <w:pPr>
              <w:widowControl/>
              <w:adjustRightInd w:val="0"/>
              <w:snapToGrid w:val="0"/>
              <w:spacing w:line="520" w:lineRule="exact"/>
              <w:jc w:val="center"/>
              <w:rPr>
                <w:color w:val="000000"/>
                <w:kern w:val="0"/>
                <w:sz w:val="24"/>
              </w:rPr>
            </w:pPr>
            <w:r>
              <w:rPr>
                <w:color w:val="000000"/>
                <w:kern w:val="0"/>
                <w:sz w:val="24"/>
              </w:rPr>
              <w:t>主要产品名称</w:t>
            </w:r>
          </w:p>
        </w:tc>
        <w:tc>
          <w:tcPr>
            <w:tcW w:w="7197" w:type="dxa"/>
            <w:gridSpan w:val="5"/>
          </w:tcPr>
          <w:p w:rsidR="00350D56" w:rsidRDefault="00E6124E">
            <w:pPr>
              <w:widowControl/>
              <w:adjustRightInd w:val="0"/>
              <w:snapToGrid w:val="0"/>
              <w:spacing w:line="520" w:lineRule="exact"/>
              <w:jc w:val="center"/>
              <w:rPr>
                <w:color w:val="000000"/>
                <w:kern w:val="0"/>
                <w:sz w:val="24"/>
              </w:rPr>
            </w:pPr>
            <w:r>
              <w:rPr>
                <w:color w:val="000000"/>
                <w:kern w:val="0"/>
                <w:sz w:val="24"/>
              </w:rPr>
              <w:t>工业用水、生活用水</w:t>
            </w:r>
          </w:p>
        </w:tc>
      </w:tr>
      <w:tr w:rsidR="00350D56">
        <w:trPr>
          <w:trHeight w:val="482"/>
          <w:jc w:val="center"/>
        </w:trPr>
        <w:tc>
          <w:tcPr>
            <w:tcW w:w="1727" w:type="dxa"/>
            <w:vAlign w:val="center"/>
          </w:tcPr>
          <w:p w:rsidR="00350D56" w:rsidRDefault="00E6124E">
            <w:pPr>
              <w:widowControl/>
              <w:adjustRightInd w:val="0"/>
              <w:snapToGrid w:val="0"/>
              <w:spacing w:line="520" w:lineRule="exact"/>
              <w:jc w:val="center"/>
              <w:rPr>
                <w:color w:val="000000"/>
                <w:kern w:val="0"/>
                <w:sz w:val="24"/>
              </w:rPr>
            </w:pPr>
            <w:r>
              <w:rPr>
                <w:color w:val="000000"/>
                <w:kern w:val="0"/>
                <w:sz w:val="24"/>
              </w:rPr>
              <w:t>设计生产能力</w:t>
            </w:r>
          </w:p>
        </w:tc>
        <w:tc>
          <w:tcPr>
            <w:tcW w:w="7197" w:type="dxa"/>
            <w:gridSpan w:val="5"/>
          </w:tcPr>
          <w:p w:rsidR="00350D56" w:rsidRDefault="00E6124E">
            <w:pPr>
              <w:widowControl/>
              <w:adjustRightInd w:val="0"/>
              <w:snapToGrid w:val="0"/>
              <w:spacing w:line="520" w:lineRule="exact"/>
              <w:jc w:val="center"/>
              <w:rPr>
                <w:kern w:val="0"/>
                <w:sz w:val="24"/>
              </w:rPr>
            </w:pPr>
            <w:r>
              <w:rPr>
                <w:rFonts w:hint="eastAsia"/>
                <w:kern w:val="0"/>
                <w:sz w:val="24"/>
              </w:rPr>
              <w:t>8</w:t>
            </w:r>
            <w:r>
              <w:rPr>
                <w:kern w:val="0"/>
                <w:sz w:val="24"/>
              </w:rPr>
              <w:t>万</w:t>
            </w:r>
            <w:r>
              <w:rPr>
                <w:kern w:val="0"/>
                <w:sz w:val="24"/>
              </w:rPr>
              <w:t>m</w:t>
            </w:r>
            <w:r>
              <w:rPr>
                <w:kern w:val="0"/>
                <w:sz w:val="24"/>
                <w:vertAlign w:val="superscript"/>
              </w:rPr>
              <w:t>3</w:t>
            </w:r>
            <w:r>
              <w:rPr>
                <w:kern w:val="0"/>
                <w:sz w:val="24"/>
              </w:rPr>
              <w:t>/d</w:t>
            </w:r>
          </w:p>
        </w:tc>
      </w:tr>
      <w:tr w:rsidR="00350D56">
        <w:trPr>
          <w:trHeight w:val="482"/>
          <w:jc w:val="center"/>
        </w:trPr>
        <w:tc>
          <w:tcPr>
            <w:tcW w:w="1727" w:type="dxa"/>
            <w:vAlign w:val="center"/>
          </w:tcPr>
          <w:p w:rsidR="00350D56" w:rsidRDefault="00E6124E">
            <w:pPr>
              <w:widowControl/>
              <w:adjustRightInd w:val="0"/>
              <w:snapToGrid w:val="0"/>
              <w:spacing w:line="520" w:lineRule="exact"/>
              <w:jc w:val="center"/>
              <w:rPr>
                <w:color w:val="000000"/>
                <w:kern w:val="0"/>
                <w:sz w:val="24"/>
              </w:rPr>
            </w:pPr>
            <w:r>
              <w:rPr>
                <w:color w:val="000000"/>
                <w:kern w:val="0"/>
                <w:sz w:val="24"/>
              </w:rPr>
              <w:t>实际生产能力</w:t>
            </w:r>
          </w:p>
        </w:tc>
        <w:tc>
          <w:tcPr>
            <w:tcW w:w="7197" w:type="dxa"/>
            <w:gridSpan w:val="5"/>
          </w:tcPr>
          <w:p w:rsidR="00350D56" w:rsidRDefault="00E6124E">
            <w:pPr>
              <w:widowControl/>
              <w:adjustRightInd w:val="0"/>
              <w:snapToGrid w:val="0"/>
              <w:spacing w:line="520" w:lineRule="exact"/>
              <w:jc w:val="center"/>
              <w:rPr>
                <w:kern w:val="0"/>
                <w:sz w:val="24"/>
              </w:rPr>
            </w:pPr>
            <w:r>
              <w:rPr>
                <w:rFonts w:hint="eastAsia"/>
                <w:kern w:val="0"/>
                <w:sz w:val="24"/>
              </w:rPr>
              <w:t>分两期建设，每期均为</w:t>
            </w:r>
            <w:r>
              <w:rPr>
                <w:kern w:val="0"/>
                <w:sz w:val="24"/>
              </w:rPr>
              <w:t>4</w:t>
            </w:r>
            <w:r>
              <w:rPr>
                <w:kern w:val="0"/>
                <w:sz w:val="24"/>
              </w:rPr>
              <w:t>万</w:t>
            </w:r>
            <w:r>
              <w:rPr>
                <w:kern w:val="0"/>
                <w:sz w:val="24"/>
              </w:rPr>
              <w:t>m</w:t>
            </w:r>
            <w:r>
              <w:rPr>
                <w:kern w:val="0"/>
                <w:sz w:val="24"/>
                <w:vertAlign w:val="superscript"/>
              </w:rPr>
              <w:t>3</w:t>
            </w:r>
            <w:r>
              <w:rPr>
                <w:kern w:val="0"/>
                <w:sz w:val="24"/>
              </w:rPr>
              <w:t>/d</w:t>
            </w:r>
          </w:p>
        </w:tc>
      </w:tr>
      <w:tr w:rsidR="00350D56">
        <w:trPr>
          <w:trHeight w:val="482"/>
          <w:jc w:val="center"/>
        </w:trPr>
        <w:tc>
          <w:tcPr>
            <w:tcW w:w="1727" w:type="dxa"/>
            <w:vAlign w:val="center"/>
          </w:tcPr>
          <w:p w:rsidR="00350D56" w:rsidRDefault="00E6124E">
            <w:pPr>
              <w:widowControl/>
              <w:adjustRightInd w:val="0"/>
              <w:snapToGrid w:val="0"/>
              <w:jc w:val="center"/>
              <w:rPr>
                <w:color w:val="000000"/>
                <w:kern w:val="0"/>
                <w:sz w:val="24"/>
              </w:rPr>
            </w:pPr>
            <w:r>
              <w:rPr>
                <w:color w:val="000000"/>
                <w:kern w:val="0"/>
                <w:sz w:val="24"/>
              </w:rPr>
              <w:t>建设项目环评时间</w:t>
            </w:r>
          </w:p>
        </w:tc>
        <w:tc>
          <w:tcPr>
            <w:tcW w:w="2410" w:type="dxa"/>
            <w:vAlign w:val="center"/>
          </w:tcPr>
          <w:p w:rsidR="00350D56" w:rsidRDefault="00E6124E">
            <w:pPr>
              <w:widowControl/>
              <w:adjustRightInd w:val="0"/>
              <w:snapToGrid w:val="0"/>
              <w:jc w:val="center"/>
              <w:rPr>
                <w:color w:val="000000"/>
                <w:kern w:val="0"/>
                <w:sz w:val="24"/>
              </w:rPr>
            </w:pPr>
            <w:r>
              <w:rPr>
                <w:color w:val="000000"/>
                <w:kern w:val="0"/>
                <w:sz w:val="24"/>
              </w:rPr>
              <w:t>2015</w:t>
            </w:r>
            <w:r>
              <w:rPr>
                <w:color w:val="000000"/>
                <w:kern w:val="0"/>
                <w:sz w:val="24"/>
              </w:rPr>
              <w:t>年</w:t>
            </w:r>
            <w:r>
              <w:rPr>
                <w:color w:val="000000"/>
                <w:kern w:val="0"/>
                <w:sz w:val="24"/>
              </w:rPr>
              <w:t>2</w:t>
            </w:r>
            <w:r>
              <w:rPr>
                <w:color w:val="000000"/>
                <w:kern w:val="0"/>
                <w:sz w:val="24"/>
              </w:rPr>
              <w:t>月</w:t>
            </w:r>
          </w:p>
        </w:tc>
        <w:tc>
          <w:tcPr>
            <w:tcW w:w="1701" w:type="dxa"/>
            <w:vAlign w:val="center"/>
          </w:tcPr>
          <w:p w:rsidR="00350D56" w:rsidRDefault="00E6124E">
            <w:pPr>
              <w:widowControl/>
              <w:adjustRightInd w:val="0"/>
              <w:snapToGrid w:val="0"/>
              <w:jc w:val="center"/>
              <w:rPr>
                <w:color w:val="000000"/>
                <w:kern w:val="0"/>
                <w:sz w:val="24"/>
              </w:rPr>
            </w:pPr>
            <w:r>
              <w:rPr>
                <w:color w:val="000000"/>
                <w:kern w:val="0"/>
                <w:sz w:val="24"/>
              </w:rPr>
              <w:t>开工建设</w:t>
            </w:r>
          </w:p>
          <w:p w:rsidR="00350D56" w:rsidRDefault="00E6124E">
            <w:pPr>
              <w:widowControl/>
              <w:adjustRightInd w:val="0"/>
              <w:snapToGrid w:val="0"/>
              <w:jc w:val="center"/>
              <w:rPr>
                <w:color w:val="000000"/>
                <w:kern w:val="0"/>
                <w:sz w:val="24"/>
              </w:rPr>
            </w:pPr>
            <w:r>
              <w:rPr>
                <w:color w:val="000000"/>
                <w:kern w:val="0"/>
                <w:sz w:val="24"/>
              </w:rPr>
              <w:t>时间</w:t>
            </w:r>
          </w:p>
        </w:tc>
        <w:tc>
          <w:tcPr>
            <w:tcW w:w="3086" w:type="dxa"/>
            <w:gridSpan w:val="3"/>
            <w:vAlign w:val="center"/>
          </w:tcPr>
          <w:p w:rsidR="00350D56" w:rsidRDefault="00E6124E">
            <w:pPr>
              <w:widowControl/>
              <w:adjustRightInd w:val="0"/>
              <w:snapToGrid w:val="0"/>
              <w:jc w:val="center"/>
              <w:rPr>
                <w:color w:val="000000"/>
                <w:kern w:val="0"/>
                <w:sz w:val="24"/>
              </w:rPr>
            </w:pPr>
            <w:r>
              <w:rPr>
                <w:color w:val="000000"/>
                <w:kern w:val="0"/>
                <w:sz w:val="24"/>
              </w:rPr>
              <w:t>2016</w:t>
            </w:r>
            <w:r>
              <w:rPr>
                <w:color w:val="000000"/>
                <w:kern w:val="0"/>
                <w:sz w:val="24"/>
              </w:rPr>
              <w:t>年</w:t>
            </w:r>
            <w:r>
              <w:rPr>
                <w:color w:val="000000"/>
                <w:kern w:val="0"/>
                <w:sz w:val="24"/>
              </w:rPr>
              <w:t>4</w:t>
            </w:r>
            <w:r>
              <w:rPr>
                <w:color w:val="000000"/>
                <w:kern w:val="0"/>
                <w:sz w:val="24"/>
              </w:rPr>
              <w:t>月</w:t>
            </w:r>
          </w:p>
        </w:tc>
      </w:tr>
      <w:tr w:rsidR="00350D56">
        <w:trPr>
          <w:trHeight w:val="482"/>
          <w:jc w:val="center"/>
        </w:trPr>
        <w:tc>
          <w:tcPr>
            <w:tcW w:w="1727" w:type="dxa"/>
            <w:vAlign w:val="center"/>
          </w:tcPr>
          <w:p w:rsidR="00350D56" w:rsidRDefault="00E6124E">
            <w:pPr>
              <w:widowControl/>
              <w:adjustRightInd w:val="0"/>
              <w:snapToGrid w:val="0"/>
              <w:jc w:val="center"/>
              <w:rPr>
                <w:color w:val="000000"/>
                <w:kern w:val="0"/>
                <w:sz w:val="24"/>
              </w:rPr>
            </w:pPr>
            <w:r>
              <w:rPr>
                <w:color w:val="000000"/>
                <w:kern w:val="0"/>
                <w:sz w:val="24"/>
              </w:rPr>
              <w:t>调试时间</w:t>
            </w:r>
          </w:p>
        </w:tc>
        <w:tc>
          <w:tcPr>
            <w:tcW w:w="2410" w:type="dxa"/>
            <w:vAlign w:val="center"/>
          </w:tcPr>
          <w:p w:rsidR="00350D56" w:rsidRDefault="00E6124E">
            <w:pPr>
              <w:widowControl/>
              <w:adjustRightInd w:val="0"/>
              <w:snapToGrid w:val="0"/>
              <w:jc w:val="center"/>
              <w:rPr>
                <w:color w:val="000000"/>
                <w:kern w:val="0"/>
                <w:sz w:val="24"/>
              </w:rPr>
            </w:pPr>
            <w:r>
              <w:rPr>
                <w:color w:val="000000"/>
                <w:kern w:val="0"/>
                <w:sz w:val="24"/>
              </w:rPr>
              <w:t>2018</w:t>
            </w:r>
            <w:r>
              <w:rPr>
                <w:color w:val="000000"/>
                <w:kern w:val="0"/>
                <w:sz w:val="24"/>
              </w:rPr>
              <w:t>年</w:t>
            </w:r>
            <w:r>
              <w:rPr>
                <w:color w:val="000000"/>
                <w:kern w:val="0"/>
                <w:sz w:val="24"/>
              </w:rPr>
              <w:t>2</w:t>
            </w:r>
            <w:r>
              <w:rPr>
                <w:color w:val="000000"/>
                <w:kern w:val="0"/>
                <w:sz w:val="24"/>
              </w:rPr>
              <w:t>月</w:t>
            </w:r>
          </w:p>
        </w:tc>
        <w:tc>
          <w:tcPr>
            <w:tcW w:w="1701" w:type="dxa"/>
            <w:vAlign w:val="center"/>
          </w:tcPr>
          <w:p w:rsidR="00350D56" w:rsidRDefault="00E6124E">
            <w:pPr>
              <w:widowControl/>
              <w:adjustRightInd w:val="0"/>
              <w:snapToGrid w:val="0"/>
              <w:jc w:val="center"/>
              <w:rPr>
                <w:color w:val="000000"/>
                <w:kern w:val="0"/>
                <w:sz w:val="24"/>
              </w:rPr>
            </w:pPr>
            <w:r>
              <w:rPr>
                <w:color w:val="000000"/>
                <w:kern w:val="0"/>
                <w:sz w:val="24"/>
              </w:rPr>
              <w:t>验收现场</w:t>
            </w:r>
          </w:p>
          <w:p w:rsidR="00350D56" w:rsidRDefault="00E6124E">
            <w:pPr>
              <w:widowControl/>
              <w:adjustRightInd w:val="0"/>
              <w:snapToGrid w:val="0"/>
              <w:jc w:val="center"/>
              <w:rPr>
                <w:color w:val="000000"/>
                <w:kern w:val="0"/>
                <w:sz w:val="24"/>
              </w:rPr>
            </w:pPr>
            <w:r>
              <w:rPr>
                <w:color w:val="000000"/>
                <w:kern w:val="0"/>
                <w:sz w:val="24"/>
              </w:rPr>
              <w:t>监测时间</w:t>
            </w:r>
          </w:p>
        </w:tc>
        <w:tc>
          <w:tcPr>
            <w:tcW w:w="3086" w:type="dxa"/>
            <w:gridSpan w:val="3"/>
            <w:vAlign w:val="center"/>
          </w:tcPr>
          <w:p w:rsidR="00350D56" w:rsidRDefault="00E6124E">
            <w:pPr>
              <w:widowControl/>
              <w:adjustRightInd w:val="0"/>
              <w:snapToGrid w:val="0"/>
              <w:jc w:val="center"/>
              <w:rPr>
                <w:color w:val="000000"/>
                <w:kern w:val="0"/>
                <w:sz w:val="24"/>
              </w:rPr>
            </w:pPr>
            <w:r>
              <w:rPr>
                <w:color w:val="000000"/>
                <w:kern w:val="0"/>
                <w:sz w:val="24"/>
              </w:rPr>
              <w:t>2018</w:t>
            </w:r>
            <w:r>
              <w:rPr>
                <w:color w:val="000000"/>
                <w:kern w:val="0"/>
                <w:sz w:val="24"/>
              </w:rPr>
              <w:t>年</w:t>
            </w:r>
            <w:r>
              <w:rPr>
                <w:color w:val="000000"/>
                <w:kern w:val="0"/>
                <w:sz w:val="24"/>
              </w:rPr>
              <w:t>4</w:t>
            </w:r>
            <w:r>
              <w:rPr>
                <w:color w:val="000000"/>
                <w:kern w:val="0"/>
                <w:sz w:val="24"/>
              </w:rPr>
              <w:t>月</w:t>
            </w:r>
            <w:r>
              <w:rPr>
                <w:color w:val="000000"/>
                <w:kern w:val="0"/>
                <w:sz w:val="24"/>
              </w:rPr>
              <w:t>13</w:t>
            </w:r>
            <w:r>
              <w:rPr>
                <w:color w:val="000000"/>
                <w:kern w:val="0"/>
                <w:sz w:val="24"/>
              </w:rPr>
              <w:t>日</w:t>
            </w:r>
            <w:r>
              <w:rPr>
                <w:color w:val="000000"/>
                <w:kern w:val="0"/>
                <w:sz w:val="24"/>
              </w:rPr>
              <w:t>-19</w:t>
            </w:r>
            <w:r>
              <w:rPr>
                <w:color w:val="000000"/>
                <w:kern w:val="0"/>
                <w:sz w:val="24"/>
              </w:rPr>
              <w:t>日</w:t>
            </w:r>
          </w:p>
        </w:tc>
      </w:tr>
      <w:tr w:rsidR="00350D56">
        <w:trPr>
          <w:trHeight w:val="794"/>
          <w:jc w:val="center"/>
        </w:trPr>
        <w:tc>
          <w:tcPr>
            <w:tcW w:w="1727" w:type="dxa"/>
            <w:vAlign w:val="center"/>
          </w:tcPr>
          <w:p w:rsidR="00350D56" w:rsidRDefault="00E6124E">
            <w:pPr>
              <w:widowControl/>
              <w:adjustRightInd w:val="0"/>
              <w:snapToGrid w:val="0"/>
              <w:jc w:val="center"/>
              <w:rPr>
                <w:kern w:val="0"/>
                <w:sz w:val="24"/>
              </w:rPr>
            </w:pPr>
            <w:r>
              <w:rPr>
                <w:kern w:val="0"/>
                <w:sz w:val="24"/>
              </w:rPr>
              <w:t>环评报告表</w:t>
            </w:r>
          </w:p>
          <w:p w:rsidR="00350D56" w:rsidRDefault="00E6124E">
            <w:pPr>
              <w:widowControl/>
              <w:adjustRightInd w:val="0"/>
              <w:snapToGrid w:val="0"/>
              <w:jc w:val="center"/>
              <w:rPr>
                <w:color w:val="000000"/>
                <w:kern w:val="0"/>
                <w:sz w:val="24"/>
              </w:rPr>
            </w:pPr>
            <w:r>
              <w:rPr>
                <w:kern w:val="0"/>
                <w:sz w:val="24"/>
              </w:rPr>
              <w:t>审批部门</w:t>
            </w:r>
          </w:p>
        </w:tc>
        <w:tc>
          <w:tcPr>
            <w:tcW w:w="2410" w:type="dxa"/>
            <w:vAlign w:val="center"/>
          </w:tcPr>
          <w:p w:rsidR="00350D56" w:rsidRDefault="00E6124E">
            <w:pPr>
              <w:widowControl/>
              <w:adjustRightInd w:val="0"/>
              <w:snapToGrid w:val="0"/>
              <w:jc w:val="center"/>
              <w:rPr>
                <w:color w:val="000000"/>
                <w:kern w:val="0"/>
                <w:sz w:val="24"/>
              </w:rPr>
            </w:pPr>
            <w:r>
              <w:rPr>
                <w:rFonts w:hint="eastAsia"/>
                <w:color w:val="000000"/>
                <w:kern w:val="0"/>
                <w:sz w:val="24"/>
              </w:rPr>
              <w:t>佳县环境保护局</w:t>
            </w:r>
          </w:p>
        </w:tc>
        <w:tc>
          <w:tcPr>
            <w:tcW w:w="1701" w:type="dxa"/>
            <w:vAlign w:val="center"/>
          </w:tcPr>
          <w:p w:rsidR="00350D56" w:rsidRDefault="00E6124E">
            <w:pPr>
              <w:widowControl/>
              <w:adjustRightInd w:val="0"/>
              <w:snapToGrid w:val="0"/>
              <w:jc w:val="center"/>
              <w:rPr>
                <w:color w:val="000000"/>
                <w:kern w:val="0"/>
                <w:sz w:val="24"/>
              </w:rPr>
            </w:pPr>
            <w:r>
              <w:rPr>
                <w:color w:val="000000"/>
                <w:kern w:val="0"/>
                <w:sz w:val="24"/>
              </w:rPr>
              <w:t>环评报告表</w:t>
            </w:r>
          </w:p>
          <w:p w:rsidR="00350D56" w:rsidRDefault="00E6124E">
            <w:pPr>
              <w:widowControl/>
              <w:adjustRightInd w:val="0"/>
              <w:snapToGrid w:val="0"/>
              <w:jc w:val="center"/>
              <w:rPr>
                <w:color w:val="000000"/>
                <w:kern w:val="0"/>
                <w:sz w:val="24"/>
              </w:rPr>
            </w:pPr>
            <w:r>
              <w:rPr>
                <w:color w:val="000000"/>
                <w:kern w:val="0"/>
                <w:sz w:val="24"/>
              </w:rPr>
              <w:t>编制单位</w:t>
            </w:r>
          </w:p>
        </w:tc>
        <w:tc>
          <w:tcPr>
            <w:tcW w:w="3086" w:type="dxa"/>
            <w:gridSpan w:val="3"/>
            <w:vAlign w:val="center"/>
          </w:tcPr>
          <w:p w:rsidR="00350D56" w:rsidRDefault="00E6124E">
            <w:pPr>
              <w:widowControl/>
              <w:adjustRightInd w:val="0"/>
              <w:snapToGrid w:val="0"/>
              <w:jc w:val="center"/>
              <w:rPr>
                <w:color w:val="000000"/>
                <w:kern w:val="0"/>
                <w:sz w:val="24"/>
              </w:rPr>
            </w:pPr>
            <w:r>
              <w:rPr>
                <w:color w:val="000000"/>
                <w:kern w:val="0"/>
                <w:sz w:val="24"/>
              </w:rPr>
              <w:t>榆林市环境科技咨询</w:t>
            </w:r>
          </w:p>
          <w:p w:rsidR="00350D56" w:rsidRDefault="00E6124E">
            <w:pPr>
              <w:widowControl/>
              <w:adjustRightInd w:val="0"/>
              <w:snapToGrid w:val="0"/>
              <w:jc w:val="center"/>
              <w:rPr>
                <w:color w:val="000000"/>
                <w:kern w:val="0"/>
                <w:sz w:val="24"/>
              </w:rPr>
            </w:pPr>
            <w:r>
              <w:rPr>
                <w:color w:val="000000"/>
                <w:kern w:val="0"/>
                <w:sz w:val="24"/>
              </w:rPr>
              <w:t>服务部</w:t>
            </w:r>
          </w:p>
        </w:tc>
      </w:tr>
      <w:tr w:rsidR="00350D56">
        <w:trPr>
          <w:trHeight w:val="482"/>
          <w:jc w:val="center"/>
        </w:trPr>
        <w:tc>
          <w:tcPr>
            <w:tcW w:w="1727" w:type="dxa"/>
            <w:vAlign w:val="center"/>
          </w:tcPr>
          <w:p w:rsidR="00350D56" w:rsidRDefault="00E6124E">
            <w:pPr>
              <w:widowControl/>
              <w:adjustRightInd w:val="0"/>
              <w:snapToGrid w:val="0"/>
              <w:jc w:val="center"/>
              <w:rPr>
                <w:color w:val="000000"/>
                <w:kern w:val="0"/>
                <w:sz w:val="24"/>
              </w:rPr>
            </w:pPr>
            <w:r>
              <w:rPr>
                <w:color w:val="000000"/>
                <w:kern w:val="0"/>
                <w:sz w:val="24"/>
              </w:rPr>
              <w:t>环保设施设计单位</w:t>
            </w:r>
          </w:p>
        </w:tc>
        <w:tc>
          <w:tcPr>
            <w:tcW w:w="2410" w:type="dxa"/>
            <w:vAlign w:val="center"/>
          </w:tcPr>
          <w:p w:rsidR="00350D56" w:rsidRDefault="00E6124E">
            <w:pPr>
              <w:widowControl/>
              <w:adjustRightInd w:val="0"/>
              <w:snapToGrid w:val="0"/>
              <w:jc w:val="center"/>
              <w:rPr>
                <w:color w:val="000000"/>
                <w:kern w:val="0"/>
                <w:sz w:val="24"/>
              </w:rPr>
            </w:pPr>
            <w:r>
              <w:rPr>
                <w:color w:val="000000"/>
                <w:kern w:val="0"/>
                <w:sz w:val="24"/>
              </w:rPr>
              <w:t>中南勘测设计研究院</w:t>
            </w:r>
          </w:p>
          <w:p w:rsidR="00350D56" w:rsidRDefault="00E6124E">
            <w:pPr>
              <w:widowControl/>
              <w:adjustRightInd w:val="0"/>
              <w:snapToGrid w:val="0"/>
              <w:jc w:val="center"/>
              <w:rPr>
                <w:color w:val="000000"/>
                <w:kern w:val="0"/>
                <w:sz w:val="24"/>
              </w:rPr>
            </w:pPr>
            <w:r>
              <w:rPr>
                <w:color w:val="000000"/>
                <w:kern w:val="0"/>
                <w:sz w:val="24"/>
              </w:rPr>
              <w:t>有限公司</w:t>
            </w:r>
          </w:p>
        </w:tc>
        <w:tc>
          <w:tcPr>
            <w:tcW w:w="1701" w:type="dxa"/>
            <w:vAlign w:val="center"/>
          </w:tcPr>
          <w:p w:rsidR="00350D56" w:rsidRDefault="00E6124E">
            <w:pPr>
              <w:widowControl/>
              <w:adjustRightInd w:val="0"/>
              <w:snapToGrid w:val="0"/>
              <w:jc w:val="center"/>
              <w:rPr>
                <w:color w:val="000000"/>
                <w:kern w:val="0"/>
                <w:sz w:val="24"/>
              </w:rPr>
            </w:pPr>
            <w:r>
              <w:rPr>
                <w:color w:val="000000"/>
                <w:kern w:val="0"/>
                <w:sz w:val="24"/>
              </w:rPr>
              <w:t>环保设施</w:t>
            </w:r>
          </w:p>
          <w:p w:rsidR="00350D56" w:rsidRDefault="00E6124E">
            <w:pPr>
              <w:widowControl/>
              <w:adjustRightInd w:val="0"/>
              <w:snapToGrid w:val="0"/>
              <w:jc w:val="center"/>
              <w:rPr>
                <w:color w:val="000000"/>
                <w:kern w:val="0"/>
                <w:sz w:val="24"/>
              </w:rPr>
            </w:pPr>
            <w:r>
              <w:rPr>
                <w:color w:val="000000"/>
                <w:kern w:val="0"/>
                <w:sz w:val="24"/>
              </w:rPr>
              <w:t>施工单位</w:t>
            </w:r>
          </w:p>
        </w:tc>
        <w:tc>
          <w:tcPr>
            <w:tcW w:w="3086" w:type="dxa"/>
            <w:gridSpan w:val="3"/>
            <w:vAlign w:val="center"/>
          </w:tcPr>
          <w:p w:rsidR="00350D56" w:rsidRDefault="00E6124E">
            <w:pPr>
              <w:widowControl/>
              <w:adjustRightInd w:val="0"/>
              <w:snapToGrid w:val="0"/>
              <w:jc w:val="center"/>
              <w:rPr>
                <w:color w:val="000000"/>
                <w:kern w:val="0"/>
                <w:sz w:val="24"/>
              </w:rPr>
            </w:pPr>
            <w:r>
              <w:rPr>
                <w:color w:val="000000"/>
                <w:kern w:val="0"/>
                <w:sz w:val="24"/>
              </w:rPr>
              <w:t>中电建佳县国水环保</w:t>
            </w:r>
          </w:p>
          <w:p w:rsidR="00350D56" w:rsidRDefault="00E6124E">
            <w:pPr>
              <w:widowControl/>
              <w:adjustRightInd w:val="0"/>
              <w:snapToGrid w:val="0"/>
              <w:jc w:val="center"/>
              <w:rPr>
                <w:color w:val="000000"/>
                <w:kern w:val="0"/>
                <w:sz w:val="24"/>
              </w:rPr>
            </w:pPr>
            <w:r>
              <w:rPr>
                <w:color w:val="000000"/>
                <w:kern w:val="0"/>
                <w:sz w:val="24"/>
              </w:rPr>
              <w:t>科技有限公司</w:t>
            </w:r>
          </w:p>
        </w:tc>
      </w:tr>
      <w:tr w:rsidR="00350D56">
        <w:trPr>
          <w:trHeight w:val="482"/>
          <w:jc w:val="center"/>
        </w:trPr>
        <w:tc>
          <w:tcPr>
            <w:tcW w:w="1727" w:type="dxa"/>
            <w:vAlign w:val="center"/>
          </w:tcPr>
          <w:p w:rsidR="00350D56" w:rsidRDefault="00E6124E">
            <w:pPr>
              <w:widowControl/>
              <w:adjustRightInd w:val="0"/>
              <w:snapToGrid w:val="0"/>
              <w:jc w:val="center"/>
              <w:rPr>
                <w:color w:val="000000"/>
                <w:kern w:val="0"/>
                <w:sz w:val="24"/>
              </w:rPr>
            </w:pPr>
            <w:r>
              <w:rPr>
                <w:color w:val="000000"/>
                <w:kern w:val="0"/>
                <w:sz w:val="24"/>
              </w:rPr>
              <w:t>投资总概算</w:t>
            </w:r>
          </w:p>
        </w:tc>
        <w:tc>
          <w:tcPr>
            <w:tcW w:w="2410" w:type="dxa"/>
            <w:vAlign w:val="center"/>
          </w:tcPr>
          <w:p w:rsidR="00350D56" w:rsidRDefault="00E6124E">
            <w:pPr>
              <w:widowControl/>
              <w:adjustRightInd w:val="0"/>
              <w:snapToGrid w:val="0"/>
              <w:jc w:val="center"/>
              <w:rPr>
                <w:color w:val="000000"/>
                <w:kern w:val="0"/>
                <w:sz w:val="24"/>
              </w:rPr>
            </w:pPr>
            <w:r>
              <w:rPr>
                <w:color w:val="000000"/>
                <w:kern w:val="0"/>
                <w:sz w:val="24"/>
              </w:rPr>
              <w:t>6366</w:t>
            </w:r>
            <w:r>
              <w:rPr>
                <w:rFonts w:hint="eastAsia"/>
                <w:color w:val="000000"/>
                <w:kern w:val="0"/>
                <w:sz w:val="24"/>
              </w:rPr>
              <w:t>万元</w:t>
            </w:r>
          </w:p>
        </w:tc>
        <w:tc>
          <w:tcPr>
            <w:tcW w:w="1701" w:type="dxa"/>
            <w:vAlign w:val="center"/>
          </w:tcPr>
          <w:p w:rsidR="00350D56" w:rsidRDefault="00E6124E">
            <w:pPr>
              <w:widowControl/>
              <w:adjustRightInd w:val="0"/>
              <w:snapToGrid w:val="0"/>
              <w:jc w:val="center"/>
              <w:rPr>
                <w:color w:val="000000"/>
                <w:kern w:val="0"/>
                <w:sz w:val="24"/>
              </w:rPr>
            </w:pPr>
            <w:r>
              <w:rPr>
                <w:color w:val="000000"/>
                <w:kern w:val="0"/>
                <w:sz w:val="24"/>
              </w:rPr>
              <w:t>环保投资</w:t>
            </w:r>
          </w:p>
          <w:p w:rsidR="00350D56" w:rsidRDefault="00E6124E">
            <w:pPr>
              <w:widowControl/>
              <w:adjustRightInd w:val="0"/>
              <w:snapToGrid w:val="0"/>
              <w:jc w:val="center"/>
              <w:rPr>
                <w:color w:val="000000"/>
                <w:kern w:val="0"/>
                <w:sz w:val="24"/>
              </w:rPr>
            </w:pPr>
            <w:r>
              <w:rPr>
                <w:color w:val="000000"/>
                <w:kern w:val="0"/>
                <w:sz w:val="24"/>
              </w:rPr>
              <w:t>总概算</w:t>
            </w:r>
          </w:p>
        </w:tc>
        <w:tc>
          <w:tcPr>
            <w:tcW w:w="1286" w:type="dxa"/>
            <w:vAlign w:val="center"/>
          </w:tcPr>
          <w:p w:rsidR="00350D56" w:rsidRDefault="00E6124E">
            <w:pPr>
              <w:widowControl/>
              <w:adjustRightInd w:val="0"/>
              <w:snapToGrid w:val="0"/>
              <w:jc w:val="center"/>
              <w:rPr>
                <w:color w:val="000000"/>
                <w:kern w:val="0"/>
                <w:sz w:val="24"/>
              </w:rPr>
            </w:pPr>
            <w:r>
              <w:rPr>
                <w:color w:val="000000"/>
                <w:kern w:val="0"/>
                <w:sz w:val="24"/>
              </w:rPr>
              <w:t>33.95</w:t>
            </w:r>
            <w:r>
              <w:rPr>
                <w:rFonts w:hint="eastAsia"/>
                <w:color w:val="000000"/>
                <w:kern w:val="0"/>
                <w:sz w:val="24"/>
              </w:rPr>
              <w:t>万元</w:t>
            </w:r>
          </w:p>
        </w:tc>
        <w:tc>
          <w:tcPr>
            <w:tcW w:w="765" w:type="dxa"/>
            <w:vAlign w:val="center"/>
          </w:tcPr>
          <w:p w:rsidR="00350D56" w:rsidRDefault="00E6124E">
            <w:pPr>
              <w:widowControl/>
              <w:adjustRightInd w:val="0"/>
              <w:snapToGrid w:val="0"/>
              <w:jc w:val="center"/>
              <w:rPr>
                <w:color w:val="000000"/>
                <w:kern w:val="0"/>
                <w:sz w:val="24"/>
              </w:rPr>
            </w:pPr>
            <w:r>
              <w:rPr>
                <w:color w:val="000000"/>
                <w:kern w:val="0"/>
                <w:sz w:val="24"/>
              </w:rPr>
              <w:t>比例</w:t>
            </w:r>
          </w:p>
        </w:tc>
        <w:tc>
          <w:tcPr>
            <w:tcW w:w="1035" w:type="dxa"/>
            <w:vAlign w:val="center"/>
          </w:tcPr>
          <w:p w:rsidR="00350D56" w:rsidRDefault="00E6124E">
            <w:pPr>
              <w:widowControl/>
              <w:adjustRightInd w:val="0"/>
              <w:snapToGrid w:val="0"/>
              <w:jc w:val="center"/>
              <w:rPr>
                <w:color w:val="000000"/>
                <w:kern w:val="0"/>
                <w:sz w:val="24"/>
              </w:rPr>
            </w:pPr>
            <w:r>
              <w:rPr>
                <w:color w:val="000000"/>
                <w:kern w:val="0"/>
                <w:sz w:val="24"/>
              </w:rPr>
              <w:t>0.53%</w:t>
            </w:r>
          </w:p>
        </w:tc>
      </w:tr>
      <w:tr w:rsidR="00350D56">
        <w:trPr>
          <w:trHeight w:val="482"/>
          <w:jc w:val="center"/>
        </w:trPr>
        <w:tc>
          <w:tcPr>
            <w:tcW w:w="1727" w:type="dxa"/>
            <w:vAlign w:val="center"/>
          </w:tcPr>
          <w:p w:rsidR="00350D56" w:rsidRDefault="00E6124E">
            <w:pPr>
              <w:widowControl/>
              <w:adjustRightInd w:val="0"/>
              <w:snapToGrid w:val="0"/>
              <w:jc w:val="center"/>
              <w:rPr>
                <w:color w:val="000000"/>
                <w:kern w:val="0"/>
                <w:sz w:val="24"/>
              </w:rPr>
            </w:pPr>
            <w:r>
              <w:rPr>
                <w:color w:val="000000"/>
                <w:kern w:val="0"/>
                <w:sz w:val="24"/>
              </w:rPr>
              <w:t>实际总概算</w:t>
            </w:r>
          </w:p>
        </w:tc>
        <w:tc>
          <w:tcPr>
            <w:tcW w:w="2410" w:type="dxa"/>
            <w:vAlign w:val="center"/>
          </w:tcPr>
          <w:p w:rsidR="00350D56" w:rsidRDefault="00E6124E">
            <w:pPr>
              <w:widowControl/>
              <w:adjustRightInd w:val="0"/>
              <w:snapToGrid w:val="0"/>
              <w:jc w:val="center"/>
              <w:rPr>
                <w:color w:val="000000"/>
                <w:kern w:val="0"/>
                <w:sz w:val="24"/>
              </w:rPr>
            </w:pPr>
            <w:r>
              <w:rPr>
                <w:color w:val="000000"/>
                <w:kern w:val="0"/>
                <w:sz w:val="24"/>
              </w:rPr>
              <w:t>7839.31</w:t>
            </w:r>
            <w:r>
              <w:rPr>
                <w:rFonts w:hint="eastAsia"/>
                <w:color w:val="000000"/>
                <w:kern w:val="0"/>
                <w:sz w:val="24"/>
              </w:rPr>
              <w:t>万元</w:t>
            </w:r>
          </w:p>
        </w:tc>
        <w:tc>
          <w:tcPr>
            <w:tcW w:w="1701" w:type="dxa"/>
            <w:vAlign w:val="center"/>
          </w:tcPr>
          <w:p w:rsidR="00350D56" w:rsidRDefault="00E6124E">
            <w:pPr>
              <w:widowControl/>
              <w:adjustRightInd w:val="0"/>
              <w:snapToGrid w:val="0"/>
              <w:jc w:val="center"/>
              <w:rPr>
                <w:color w:val="000000"/>
                <w:kern w:val="0"/>
                <w:sz w:val="24"/>
              </w:rPr>
            </w:pPr>
            <w:r>
              <w:rPr>
                <w:color w:val="000000"/>
                <w:kern w:val="0"/>
                <w:sz w:val="24"/>
              </w:rPr>
              <w:t>环保投资</w:t>
            </w:r>
          </w:p>
        </w:tc>
        <w:tc>
          <w:tcPr>
            <w:tcW w:w="1286" w:type="dxa"/>
            <w:vAlign w:val="center"/>
          </w:tcPr>
          <w:p w:rsidR="00350D56" w:rsidRDefault="00E6124E">
            <w:pPr>
              <w:widowControl/>
              <w:adjustRightInd w:val="0"/>
              <w:snapToGrid w:val="0"/>
              <w:jc w:val="center"/>
              <w:rPr>
                <w:color w:val="000000"/>
                <w:kern w:val="0"/>
                <w:sz w:val="24"/>
              </w:rPr>
            </w:pPr>
            <w:r>
              <w:rPr>
                <w:color w:val="000000"/>
                <w:kern w:val="0"/>
                <w:sz w:val="24"/>
              </w:rPr>
              <w:t>148.5</w:t>
            </w:r>
            <w:r>
              <w:rPr>
                <w:rFonts w:hint="eastAsia"/>
                <w:color w:val="000000"/>
                <w:kern w:val="0"/>
                <w:sz w:val="24"/>
              </w:rPr>
              <w:t>万元</w:t>
            </w:r>
          </w:p>
        </w:tc>
        <w:tc>
          <w:tcPr>
            <w:tcW w:w="765" w:type="dxa"/>
            <w:vAlign w:val="center"/>
          </w:tcPr>
          <w:p w:rsidR="00350D56" w:rsidRDefault="00E6124E">
            <w:pPr>
              <w:widowControl/>
              <w:adjustRightInd w:val="0"/>
              <w:snapToGrid w:val="0"/>
              <w:jc w:val="center"/>
              <w:rPr>
                <w:color w:val="000000"/>
                <w:kern w:val="0"/>
                <w:sz w:val="24"/>
              </w:rPr>
            </w:pPr>
            <w:r>
              <w:rPr>
                <w:color w:val="000000"/>
                <w:kern w:val="0"/>
                <w:sz w:val="24"/>
              </w:rPr>
              <w:t>比例</w:t>
            </w:r>
          </w:p>
        </w:tc>
        <w:tc>
          <w:tcPr>
            <w:tcW w:w="1035" w:type="dxa"/>
            <w:vAlign w:val="center"/>
          </w:tcPr>
          <w:p w:rsidR="00350D56" w:rsidRDefault="00E6124E">
            <w:pPr>
              <w:widowControl/>
              <w:adjustRightInd w:val="0"/>
              <w:snapToGrid w:val="0"/>
              <w:jc w:val="center"/>
              <w:rPr>
                <w:color w:val="000000"/>
                <w:kern w:val="0"/>
                <w:sz w:val="24"/>
              </w:rPr>
            </w:pPr>
            <w:r>
              <w:rPr>
                <w:color w:val="000000"/>
                <w:kern w:val="0"/>
                <w:sz w:val="24"/>
              </w:rPr>
              <w:t>1.94%</w:t>
            </w:r>
          </w:p>
        </w:tc>
      </w:tr>
      <w:tr w:rsidR="00350D56">
        <w:trPr>
          <w:trHeight w:val="5556"/>
          <w:jc w:val="center"/>
        </w:trPr>
        <w:tc>
          <w:tcPr>
            <w:tcW w:w="1727" w:type="dxa"/>
            <w:tcBorders>
              <w:left w:val="single" w:sz="4" w:space="0" w:color="auto"/>
            </w:tcBorders>
            <w:vAlign w:val="center"/>
          </w:tcPr>
          <w:p w:rsidR="00350D56" w:rsidRDefault="00E6124E">
            <w:pPr>
              <w:widowControl/>
              <w:adjustRightInd w:val="0"/>
              <w:snapToGrid w:val="0"/>
              <w:spacing w:line="520" w:lineRule="exact"/>
              <w:rPr>
                <w:color w:val="000000"/>
                <w:kern w:val="0"/>
                <w:sz w:val="24"/>
              </w:rPr>
            </w:pPr>
            <w:r>
              <w:rPr>
                <w:color w:val="000000"/>
                <w:kern w:val="0"/>
                <w:sz w:val="24"/>
              </w:rPr>
              <w:t>验收监测依据</w:t>
            </w:r>
          </w:p>
        </w:tc>
        <w:tc>
          <w:tcPr>
            <w:tcW w:w="7197" w:type="dxa"/>
            <w:gridSpan w:val="5"/>
            <w:tcBorders>
              <w:right w:val="single" w:sz="4" w:space="0" w:color="auto"/>
            </w:tcBorders>
            <w:vAlign w:val="center"/>
          </w:tcPr>
          <w:p w:rsidR="00350D56" w:rsidRDefault="00E6124E">
            <w:pPr>
              <w:spacing w:line="520" w:lineRule="exact"/>
              <w:outlineLvl w:val="1"/>
              <w:rPr>
                <w:rFonts w:eastAsiaTheme="minorEastAsia"/>
                <w:sz w:val="24"/>
              </w:rPr>
            </w:pPr>
            <w:r>
              <w:rPr>
                <w:rFonts w:eastAsiaTheme="minorEastAsia"/>
                <w:sz w:val="24"/>
              </w:rPr>
              <w:t>1.</w:t>
            </w:r>
            <w:r>
              <w:rPr>
                <w:rFonts w:eastAsiaTheme="minorEastAsia"/>
                <w:sz w:val="24"/>
              </w:rPr>
              <w:t>建设项目环境保护相关法律、法规和规章制度</w:t>
            </w:r>
          </w:p>
          <w:p w:rsidR="00350D56" w:rsidRDefault="00E6124E">
            <w:pPr>
              <w:spacing w:line="520" w:lineRule="exact"/>
              <w:ind w:firstLineChars="200" w:firstLine="480"/>
              <w:rPr>
                <w:rFonts w:eastAsiaTheme="minorEastAsia"/>
                <w:sz w:val="24"/>
              </w:rPr>
            </w:pPr>
            <w:r>
              <w:rPr>
                <w:rFonts w:asciiTheme="minorEastAsia" w:eastAsiaTheme="minorEastAsia" w:hAnsiTheme="minorEastAsia" w:hint="eastAsia"/>
                <w:sz w:val="24"/>
              </w:rPr>
              <w:t>⑴</w:t>
            </w:r>
            <w:r>
              <w:rPr>
                <w:rFonts w:eastAsiaTheme="minorEastAsia"/>
                <w:sz w:val="24"/>
              </w:rPr>
              <w:t>《中华人民共和国环境保护法》（</w:t>
            </w:r>
            <w:r>
              <w:rPr>
                <w:rFonts w:eastAsiaTheme="minorEastAsia"/>
                <w:sz w:val="24"/>
              </w:rPr>
              <w:t>2015.1.1</w:t>
            </w:r>
            <w:r>
              <w:rPr>
                <w:rFonts w:eastAsiaTheme="minorEastAsia"/>
                <w:sz w:val="24"/>
              </w:rPr>
              <w:t>）；</w:t>
            </w:r>
          </w:p>
          <w:p w:rsidR="00350D56" w:rsidRDefault="00E6124E">
            <w:pPr>
              <w:spacing w:line="520" w:lineRule="exact"/>
              <w:ind w:firstLineChars="200" w:firstLine="480"/>
              <w:rPr>
                <w:rFonts w:eastAsiaTheme="minorEastAsia"/>
                <w:sz w:val="24"/>
              </w:rPr>
            </w:pPr>
            <w:r>
              <w:rPr>
                <w:rFonts w:asciiTheme="minorEastAsia" w:eastAsiaTheme="minorEastAsia" w:hAnsiTheme="minorEastAsia" w:hint="eastAsia"/>
                <w:sz w:val="24"/>
              </w:rPr>
              <w:t>⑵</w:t>
            </w:r>
            <w:r>
              <w:rPr>
                <w:rFonts w:eastAsiaTheme="minorEastAsia"/>
                <w:sz w:val="24"/>
              </w:rPr>
              <w:t>《中华人民共和国固体废物污染环境防治法》（</w:t>
            </w:r>
            <w:r>
              <w:rPr>
                <w:rFonts w:eastAsiaTheme="minorEastAsia"/>
                <w:sz w:val="24"/>
              </w:rPr>
              <w:t>2015.4.24</w:t>
            </w:r>
            <w:r>
              <w:rPr>
                <w:rFonts w:eastAsiaTheme="minorEastAsia"/>
                <w:sz w:val="24"/>
              </w:rPr>
              <w:t>修订）；</w:t>
            </w:r>
          </w:p>
          <w:p w:rsidR="00350D56" w:rsidRDefault="00E6124E">
            <w:pPr>
              <w:spacing w:line="520" w:lineRule="exact"/>
              <w:ind w:firstLineChars="200" w:firstLine="480"/>
              <w:rPr>
                <w:rFonts w:eastAsiaTheme="minorEastAsia"/>
                <w:sz w:val="24"/>
              </w:rPr>
            </w:pPr>
            <w:r>
              <w:rPr>
                <w:rFonts w:eastAsiaTheme="minorEastAsia"/>
                <w:sz w:val="24"/>
              </w:rPr>
              <w:t>⑶</w:t>
            </w:r>
            <w:r>
              <w:rPr>
                <w:rFonts w:eastAsiaTheme="minorEastAsia"/>
                <w:sz w:val="24"/>
              </w:rPr>
              <w:t>《中华人民共和国环境噪声污染防治法》（</w:t>
            </w:r>
            <w:r>
              <w:rPr>
                <w:rFonts w:eastAsiaTheme="minorEastAsia"/>
                <w:sz w:val="24"/>
              </w:rPr>
              <w:t>2005.4.1</w:t>
            </w:r>
            <w:r>
              <w:rPr>
                <w:rFonts w:eastAsiaTheme="minorEastAsia"/>
                <w:sz w:val="24"/>
              </w:rPr>
              <w:t>）；</w:t>
            </w:r>
          </w:p>
          <w:p w:rsidR="00350D56" w:rsidRDefault="00E6124E">
            <w:pPr>
              <w:widowControl/>
              <w:adjustRightInd w:val="0"/>
              <w:snapToGrid w:val="0"/>
              <w:spacing w:line="520" w:lineRule="exact"/>
              <w:ind w:firstLineChars="200" w:firstLine="480"/>
              <w:rPr>
                <w:rFonts w:eastAsiaTheme="minorEastAsia"/>
                <w:sz w:val="24"/>
              </w:rPr>
            </w:pPr>
            <w:r>
              <w:rPr>
                <w:rFonts w:asciiTheme="minorEastAsia" w:eastAsiaTheme="minorEastAsia" w:hAnsiTheme="minorEastAsia" w:hint="eastAsia"/>
                <w:sz w:val="24"/>
              </w:rPr>
              <w:t>⑷</w:t>
            </w:r>
            <w:r>
              <w:rPr>
                <w:rFonts w:eastAsiaTheme="minorEastAsia"/>
                <w:sz w:val="24"/>
              </w:rPr>
              <w:t>《中华人民共和国环境影响评价法》（</w:t>
            </w:r>
            <w:r>
              <w:rPr>
                <w:rFonts w:eastAsiaTheme="minorEastAsia"/>
                <w:sz w:val="24"/>
              </w:rPr>
              <w:t>2016.9.1</w:t>
            </w:r>
            <w:r>
              <w:rPr>
                <w:rFonts w:eastAsiaTheme="minorEastAsia"/>
                <w:sz w:val="24"/>
              </w:rPr>
              <w:t>）；</w:t>
            </w:r>
          </w:p>
          <w:p w:rsidR="00350D56" w:rsidRDefault="00E6124E">
            <w:pPr>
              <w:spacing w:line="520" w:lineRule="exact"/>
              <w:ind w:firstLineChars="200" w:firstLine="480"/>
              <w:rPr>
                <w:rFonts w:eastAsiaTheme="minorEastAsia"/>
                <w:sz w:val="24"/>
              </w:rPr>
            </w:pPr>
            <w:r>
              <w:rPr>
                <w:rFonts w:asciiTheme="minorEastAsia" w:eastAsiaTheme="minorEastAsia" w:hAnsiTheme="minorEastAsia" w:hint="eastAsia"/>
                <w:sz w:val="24"/>
              </w:rPr>
              <w:t>⑸</w:t>
            </w:r>
            <w:r>
              <w:rPr>
                <w:rFonts w:eastAsiaTheme="minorEastAsia"/>
                <w:sz w:val="24"/>
              </w:rPr>
              <w:t>《建设项目环境保护管理条例》（国务院令第</w:t>
            </w:r>
            <w:r>
              <w:rPr>
                <w:rFonts w:eastAsiaTheme="minorEastAsia"/>
                <w:sz w:val="24"/>
              </w:rPr>
              <w:t>682</w:t>
            </w:r>
            <w:r>
              <w:rPr>
                <w:rFonts w:eastAsiaTheme="minorEastAsia"/>
                <w:sz w:val="24"/>
              </w:rPr>
              <w:t>号）；</w:t>
            </w:r>
          </w:p>
          <w:p w:rsidR="00350D56" w:rsidRDefault="00E6124E">
            <w:pPr>
              <w:spacing w:line="520" w:lineRule="exact"/>
              <w:ind w:firstLineChars="200" w:firstLine="480"/>
              <w:outlineLvl w:val="1"/>
              <w:rPr>
                <w:rFonts w:eastAsiaTheme="minorEastAsia"/>
                <w:sz w:val="24"/>
              </w:rPr>
            </w:pPr>
            <w:r>
              <w:rPr>
                <w:rFonts w:asciiTheme="minorEastAsia" w:eastAsiaTheme="minorEastAsia" w:hAnsiTheme="minorEastAsia" w:hint="eastAsia"/>
                <w:sz w:val="24"/>
              </w:rPr>
              <w:t>⑹</w:t>
            </w:r>
            <w:r>
              <w:rPr>
                <w:rFonts w:eastAsiaTheme="minorEastAsia"/>
                <w:sz w:val="24"/>
              </w:rPr>
              <w:t>《建设项目竣工环境保护验收暂行办法》（国环规环评</w:t>
            </w:r>
            <w:r>
              <w:rPr>
                <w:rFonts w:eastAsiaTheme="minorEastAsia"/>
                <w:sz w:val="24"/>
              </w:rPr>
              <w:t>[2017]4</w:t>
            </w:r>
            <w:r>
              <w:rPr>
                <w:rFonts w:eastAsiaTheme="minorEastAsia"/>
                <w:sz w:val="24"/>
              </w:rPr>
              <w:t>号）。</w:t>
            </w:r>
          </w:p>
          <w:p w:rsidR="00350D56" w:rsidRDefault="00E6124E">
            <w:pPr>
              <w:spacing w:line="520" w:lineRule="exact"/>
              <w:outlineLvl w:val="1"/>
              <w:rPr>
                <w:rFonts w:eastAsiaTheme="minorEastAsia"/>
                <w:sz w:val="24"/>
              </w:rPr>
            </w:pPr>
            <w:r>
              <w:rPr>
                <w:rFonts w:eastAsiaTheme="minorEastAsia"/>
                <w:sz w:val="24"/>
              </w:rPr>
              <w:t>2.</w:t>
            </w:r>
            <w:r>
              <w:rPr>
                <w:rFonts w:eastAsiaTheme="minorEastAsia"/>
                <w:sz w:val="24"/>
              </w:rPr>
              <w:t>建设项目竣工环境保护验收技术规范</w:t>
            </w:r>
          </w:p>
          <w:p w:rsidR="00350D56" w:rsidRDefault="00E6124E">
            <w:pPr>
              <w:spacing w:line="520" w:lineRule="exact"/>
              <w:ind w:firstLineChars="200" w:firstLine="480"/>
              <w:outlineLvl w:val="1"/>
              <w:rPr>
                <w:rFonts w:eastAsiaTheme="minorEastAsia"/>
                <w:sz w:val="24"/>
              </w:rPr>
            </w:pPr>
            <w:r>
              <w:rPr>
                <w:rFonts w:asciiTheme="minorEastAsia" w:eastAsiaTheme="minorEastAsia" w:hAnsiTheme="minorEastAsia" w:hint="eastAsia"/>
                <w:sz w:val="24"/>
              </w:rPr>
              <w:t>⑴</w:t>
            </w:r>
            <w:r>
              <w:rPr>
                <w:rFonts w:eastAsiaTheme="minorEastAsia"/>
                <w:sz w:val="24"/>
              </w:rPr>
              <w:t>《建设项目竣工环境保护验收技术指南</w:t>
            </w:r>
            <w:r>
              <w:rPr>
                <w:rFonts w:eastAsiaTheme="minorEastAsia"/>
                <w:sz w:val="24"/>
              </w:rPr>
              <w:t xml:space="preserve">  </w:t>
            </w:r>
            <w:r>
              <w:rPr>
                <w:rFonts w:eastAsiaTheme="minorEastAsia"/>
                <w:sz w:val="24"/>
              </w:rPr>
              <w:t>污染影响类》（生态</w:t>
            </w:r>
            <w:r>
              <w:rPr>
                <w:rFonts w:eastAsiaTheme="minorEastAsia"/>
                <w:sz w:val="24"/>
              </w:rPr>
              <w:lastRenderedPageBreak/>
              <w:t>环境部公告</w:t>
            </w:r>
            <w:r>
              <w:rPr>
                <w:rFonts w:eastAsiaTheme="minorEastAsia"/>
                <w:sz w:val="24"/>
              </w:rPr>
              <w:t>2018</w:t>
            </w:r>
            <w:r>
              <w:rPr>
                <w:rFonts w:eastAsiaTheme="minorEastAsia"/>
                <w:sz w:val="24"/>
              </w:rPr>
              <w:t>年</w:t>
            </w:r>
            <w:r>
              <w:rPr>
                <w:rFonts w:eastAsiaTheme="minorEastAsia"/>
                <w:sz w:val="24"/>
              </w:rPr>
              <w:t xml:space="preserve"> </w:t>
            </w:r>
            <w:r>
              <w:rPr>
                <w:rFonts w:eastAsiaTheme="minorEastAsia"/>
                <w:sz w:val="24"/>
              </w:rPr>
              <w:t>第</w:t>
            </w:r>
            <w:r>
              <w:rPr>
                <w:rFonts w:eastAsiaTheme="minorEastAsia"/>
                <w:sz w:val="24"/>
              </w:rPr>
              <w:t>9</w:t>
            </w:r>
            <w:r>
              <w:rPr>
                <w:rFonts w:eastAsiaTheme="minorEastAsia"/>
                <w:sz w:val="24"/>
              </w:rPr>
              <w:t>号）；</w:t>
            </w:r>
          </w:p>
          <w:p w:rsidR="00350D56" w:rsidRDefault="00E6124E">
            <w:pPr>
              <w:spacing w:line="520" w:lineRule="exact"/>
              <w:ind w:firstLineChars="200" w:firstLine="480"/>
              <w:outlineLvl w:val="1"/>
              <w:rPr>
                <w:rFonts w:eastAsiaTheme="minorEastAsia"/>
                <w:sz w:val="24"/>
              </w:rPr>
            </w:pPr>
            <w:r>
              <w:rPr>
                <w:rFonts w:asciiTheme="minorEastAsia" w:eastAsiaTheme="minorEastAsia" w:hAnsiTheme="minorEastAsia" w:hint="eastAsia"/>
                <w:sz w:val="24"/>
              </w:rPr>
              <w:t>⑵</w:t>
            </w:r>
            <w:r>
              <w:rPr>
                <w:rFonts w:eastAsiaTheme="minorEastAsia"/>
                <w:sz w:val="24"/>
              </w:rPr>
              <w:t>《排污单位自行监测技术指南</w:t>
            </w:r>
            <w:r>
              <w:rPr>
                <w:rFonts w:eastAsiaTheme="minorEastAsia"/>
                <w:sz w:val="24"/>
              </w:rPr>
              <w:t xml:space="preserve"> </w:t>
            </w:r>
            <w:r>
              <w:rPr>
                <w:rFonts w:eastAsiaTheme="minorEastAsia"/>
                <w:sz w:val="24"/>
              </w:rPr>
              <w:t>总则》（</w:t>
            </w:r>
            <w:r>
              <w:rPr>
                <w:rFonts w:eastAsiaTheme="minorEastAsia"/>
                <w:sz w:val="24"/>
              </w:rPr>
              <w:t>HJ 819-2017</w:t>
            </w:r>
            <w:r>
              <w:rPr>
                <w:rFonts w:eastAsiaTheme="minorEastAsia"/>
                <w:sz w:val="24"/>
              </w:rPr>
              <w:t>）。</w:t>
            </w:r>
          </w:p>
          <w:p w:rsidR="00350D56" w:rsidRDefault="00E6124E">
            <w:pPr>
              <w:spacing w:line="520" w:lineRule="exact"/>
              <w:outlineLvl w:val="1"/>
              <w:rPr>
                <w:rFonts w:eastAsiaTheme="minorEastAsia"/>
                <w:sz w:val="24"/>
              </w:rPr>
            </w:pPr>
            <w:r>
              <w:rPr>
                <w:rFonts w:eastAsiaTheme="minorEastAsia"/>
                <w:sz w:val="24"/>
              </w:rPr>
              <w:t>3.</w:t>
            </w:r>
            <w:r>
              <w:rPr>
                <w:rFonts w:eastAsiaTheme="minorEastAsia"/>
                <w:sz w:val="24"/>
              </w:rPr>
              <w:t>建设项目环境影响报告书（表）及其审批部门审批决定</w:t>
            </w:r>
          </w:p>
          <w:p w:rsidR="00350D56" w:rsidRDefault="00E6124E">
            <w:pPr>
              <w:spacing w:line="520" w:lineRule="exact"/>
              <w:ind w:firstLineChars="200" w:firstLine="480"/>
              <w:outlineLvl w:val="1"/>
              <w:rPr>
                <w:rFonts w:eastAsiaTheme="minorEastAsia"/>
                <w:sz w:val="24"/>
              </w:rPr>
            </w:pPr>
            <w:r>
              <w:rPr>
                <w:rFonts w:asciiTheme="minorEastAsia" w:eastAsiaTheme="minorEastAsia" w:hAnsiTheme="minorEastAsia" w:hint="eastAsia"/>
                <w:sz w:val="24"/>
              </w:rPr>
              <w:t>⑴</w:t>
            </w:r>
            <w:r>
              <w:rPr>
                <w:rFonts w:eastAsiaTheme="minorEastAsia" w:hint="eastAsia"/>
                <w:sz w:val="24"/>
              </w:rPr>
              <w:t>佳县发展改革局《关于同意佳县水务有限责任公司开展榆佳工业园区净水厂工程项目前期工作的函》（佳政发改函（</w:t>
            </w:r>
            <w:r>
              <w:rPr>
                <w:rFonts w:eastAsiaTheme="minorEastAsia" w:hint="eastAsia"/>
                <w:sz w:val="24"/>
              </w:rPr>
              <w:t>2</w:t>
            </w:r>
            <w:r>
              <w:rPr>
                <w:rFonts w:eastAsiaTheme="minorEastAsia"/>
                <w:sz w:val="24"/>
              </w:rPr>
              <w:t>015</w:t>
            </w:r>
            <w:r>
              <w:rPr>
                <w:rFonts w:eastAsiaTheme="minorEastAsia" w:hint="eastAsia"/>
                <w:sz w:val="24"/>
              </w:rPr>
              <w:t>）</w:t>
            </w:r>
            <w:r>
              <w:rPr>
                <w:rFonts w:eastAsiaTheme="minorEastAsia" w:hint="eastAsia"/>
                <w:sz w:val="24"/>
              </w:rPr>
              <w:t>5</w:t>
            </w:r>
            <w:r>
              <w:rPr>
                <w:rFonts w:eastAsiaTheme="minorEastAsia" w:hint="eastAsia"/>
                <w:sz w:val="24"/>
              </w:rPr>
              <w:t>号）；</w:t>
            </w:r>
          </w:p>
          <w:p w:rsidR="00350D56" w:rsidRDefault="00E6124E">
            <w:pPr>
              <w:spacing w:line="520" w:lineRule="exact"/>
              <w:ind w:firstLineChars="200" w:firstLine="480"/>
              <w:outlineLvl w:val="1"/>
              <w:rPr>
                <w:rFonts w:eastAsiaTheme="minorEastAsia"/>
                <w:sz w:val="24"/>
              </w:rPr>
            </w:pPr>
            <w:r>
              <w:rPr>
                <w:rFonts w:ascii="宋体" w:hAnsi="宋体" w:hint="eastAsia"/>
                <w:sz w:val="24"/>
              </w:rPr>
              <w:t>⑵</w:t>
            </w:r>
            <w:r>
              <w:rPr>
                <w:rFonts w:eastAsiaTheme="minorEastAsia"/>
                <w:sz w:val="24"/>
              </w:rPr>
              <w:t>佳县环境保护局《关于榆佳工业园区净水厂工程环境影响评价执行标准的批</w:t>
            </w:r>
            <w:r>
              <w:rPr>
                <w:rFonts w:eastAsiaTheme="minorEastAsia"/>
                <w:sz w:val="24"/>
              </w:rPr>
              <w:t>复》（佳环发</w:t>
            </w:r>
            <w:r>
              <w:rPr>
                <w:rFonts w:eastAsiaTheme="minorEastAsia"/>
                <w:sz w:val="24"/>
              </w:rPr>
              <w:t>[2015]02</w:t>
            </w:r>
            <w:r>
              <w:rPr>
                <w:rFonts w:eastAsiaTheme="minorEastAsia"/>
                <w:sz w:val="24"/>
              </w:rPr>
              <w:t>号）；</w:t>
            </w:r>
          </w:p>
          <w:p w:rsidR="00350D56" w:rsidRDefault="00E6124E">
            <w:pPr>
              <w:spacing w:line="520" w:lineRule="exact"/>
              <w:ind w:firstLineChars="200" w:firstLine="480"/>
              <w:outlineLvl w:val="1"/>
              <w:rPr>
                <w:rFonts w:eastAsiaTheme="minorEastAsia"/>
                <w:sz w:val="24"/>
              </w:rPr>
            </w:pPr>
            <w:r>
              <w:rPr>
                <w:rFonts w:asciiTheme="minorEastAsia" w:eastAsiaTheme="minorEastAsia" w:hAnsiTheme="minorEastAsia" w:hint="eastAsia"/>
                <w:sz w:val="24"/>
              </w:rPr>
              <w:t>⑶</w:t>
            </w:r>
            <w:r>
              <w:rPr>
                <w:rFonts w:eastAsiaTheme="minorEastAsia"/>
                <w:sz w:val="24"/>
              </w:rPr>
              <w:t>佳县住房和城乡建设局《建设项目选址意见书》（选字第</w:t>
            </w:r>
            <w:r>
              <w:rPr>
                <w:rFonts w:eastAsiaTheme="minorEastAsia"/>
                <w:sz w:val="24"/>
              </w:rPr>
              <w:t>610828201400089</w:t>
            </w:r>
            <w:r>
              <w:rPr>
                <w:rFonts w:eastAsiaTheme="minorEastAsia"/>
                <w:sz w:val="24"/>
              </w:rPr>
              <w:t>号）；</w:t>
            </w:r>
          </w:p>
          <w:p w:rsidR="00350D56" w:rsidRDefault="00E6124E">
            <w:pPr>
              <w:spacing w:line="520" w:lineRule="exact"/>
              <w:ind w:firstLineChars="200" w:firstLine="480"/>
              <w:outlineLvl w:val="1"/>
              <w:rPr>
                <w:rFonts w:eastAsiaTheme="minorEastAsia"/>
                <w:sz w:val="24"/>
              </w:rPr>
            </w:pPr>
            <w:r>
              <w:rPr>
                <w:rFonts w:asciiTheme="minorEastAsia" w:eastAsiaTheme="minorEastAsia" w:hAnsiTheme="minorEastAsia" w:hint="eastAsia"/>
                <w:sz w:val="24"/>
              </w:rPr>
              <w:t>⑷</w:t>
            </w:r>
            <w:r>
              <w:rPr>
                <w:rFonts w:eastAsiaTheme="minorEastAsia"/>
                <w:sz w:val="24"/>
              </w:rPr>
              <w:t>《榆佳工业园区净水厂工程建设项目环境影响报告表》（榆林市环境科技咨询服务部，</w:t>
            </w:r>
            <w:r>
              <w:rPr>
                <w:rFonts w:eastAsiaTheme="minorEastAsia"/>
                <w:sz w:val="24"/>
              </w:rPr>
              <w:t>2015</w:t>
            </w:r>
            <w:r>
              <w:rPr>
                <w:rFonts w:eastAsiaTheme="minorEastAsia"/>
                <w:sz w:val="24"/>
              </w:rPr>
              <w:t>年</w:t>
            </w:r>
            <w:r>
              <w:rPr>
                <w:rFonts w:eastAsiaTheme="minorEastAsia"/>
                <w:sz w:val="24"/>
              </w:rPr>
              <w:t>2</w:t>
            </w:r>
            <w:r>
              <w:rPr>
                <w:rFonts w:eastAsiaTheme="minorEastAsia"/>
                <w:sz w:val="24"/>
              </w:rPr>
              <w:t>月）；</w:t>
            </w:r>
          </w:p>
          <w:p w:rsidR="00350D56" w:rsidRDefault="00E6124E">
            <w:pPr>
              <w:spacing w:line="520" w:lineRule="exact"/>
              <w:ind w:firstLineChars="200" w:firstLine="480"/>
              <w:outlineLvl w:val="1"/>
              <w:rPr>
                <w:rFonts w:eastAsiaTheme="minorEastAsia"/>
                <w:sz w:val="24"/>
              </w:rPr>
            </w:pPr>
            <w:r>
              <w:rPr>
                <w:rFonts w:asciiTheme="minorEastAsia" w:eastAsiaTheme="minorEastAsia" w:hAnsiTheme="minorEastAsia" w:hint="eastAsia"/>
                <w:sz w:val="24"/>
              </w:rPr>
              <w:t>⑸</w:t>
            </w:r>
            <w:r>
              <w:rPr>
                <w:rFonts w:eastAsiaTheme="minorEastAsia"/>
                <w:sz w:val="24"/>
              </w:rPr>
              <w:t>佳县环境保护局《关于榆佳工业园区净水厂工程环境影响报告表的批复》（佳环发</w:t>
            </w:r>
            <w:r>
              <w:rPr>
                <w:rFonts w:eastAsiaTheme="minorEastAsia"/>
                <w:sz w:val="24"/>
              </w:rPr>
              <w:t>[2015]09</w:t>
            </w:r>
            <w:r>
              <w:rPr>
                <w:rFonts w:eastAsiaTheme="minorEastAsia"/>
                <w:sz w:val="24"/>
              </w:rPr>
              <w:t>号）；</w:t>
            </w:r>
          </w:p>
          <w:p w:rsidR="00350D56" w:rsidRDefault="00E6124E">
            <w:pPr>
              <w:spacing w:line="520" w:lineRule="exact"/>
              <w:ind w:firstLineChars="200" w:firstLine="480"/>
              <w:outlineLvl w:val="1"/>
              <w:rPr>
                <w:rFonts w:eastAsiaTheme="minorEastAsia"/>
                <w:sz w:val="24"/>
              </w:rPr>
            </w:pPr>
            <w:r>
              <w:rPr>
                <w:rFonts w:asciiTheme="minorEastAsia" w:eastAsiaTheme="minorEastAsia" w:hAnsiTheme="minorEastAsia" w:hint="eastAsia"/>
                <w:sz w:val="24"/>
              </w:rPr>
              <w:t>⑹</w:t>
            </w:r>
            <w:r>
              <w:rPr>
                <w:rFonts w:eastAsiaTheme="minorEastAsia"/>
                <w:sz w:val="24"/>
              </w:rPr>
              <w:t>佳县住房和城乡建设局《建设工程规划许可证》（建字第</w:t>
            </w:r>
            <w:r>
              <w:rPr>
                <w:rFonts w:eastAsiaTheme="minorEastAsia"/>
                <w:sz w:val="24"/>
              </w:rPr>
              <w:t>610828201700032</w:t>
            </w:r>
            <w:r>
              <w:rPr>
                <w:rFonts w:eastAsiaTheme="minorEastAsia"/>
                <w:sz w:val="24"/>
              </w:rPr>
              <w:t>号）；</w:t>
            </w:r>
          </w:p>
          <w:p w:rsidR="00350D56" w:rsidRDefault="00E6124E">
            <w:pPr>
              <w:spacing w:line="520" w:lineRule="exact"/>
              <w:ind w:firstLineChars="200" w:firstLine="480"/>
              <w:outlineLvl w:val="1"/>
              <w:rPr>
                <w:rFonts w:eastAsiaTheme="minorEastAsia"/>
                <w:sz w:val="24"/>
              </w:rPr>
            </w:pPr>
            <w:r>
              <w:rPr>
                <w:rFonts w:asciiTheme="minorEastAsia" w:eastAsiaTheme="minorEastAsia" w:hAnsiTheme="minorEastAsia" w:hint="eastAsia"/>
                <w:sz w:val="24"/>
              </w:rPr>
              <w:t>⑺</w:t>
            </w:r>
            <w:r>
              <w:rPr>
                <w:rFonts w:eastAsiaTheme="minorEastAsia"/>
                <w:sz w:val="24"/>
              </w:rPr>
              <w:t>佳县发展改革局《关于榆佳工业园区净水厂一期工程初步设计（概算）的批复》（佳政发改发（</w:t>
            </w:r>
            <w:r>
              <w:rPr>
                <w:rFonts w:eastAsiaTheme="minorEastAsia"/>
                <w:sz w:val="24"/>
              </w:rPr>
              <w:t>2015</w:t>
            </w:r>
            <w:r>
              <w:rPr>
                <w:rFonts w:eastAsiaTheme="minorEastAsia"/>
                <w:sz w:val="24"/>
              </w:rPr>
              <w:t>）</w:t>
            </w:r>
            <w:r>
              <w:rPr>
                <w:rFonts w:eastAsiaTheme="minorEastAsia"/>
                <w:sz w:val="24"/>
              </w:rPr>
              <w:t>100</w:t>
            </w:r>
            <w:r>
              <w:rPr>
                <w:rFonts w:eastAsiaTheme="minorEastAsia"/>
                <w:sz w:val="24"/>
              </w:rPr>
              <w:t>号）；</w:t>
            </w:r>
          </w:p>
          <w:p w:rsidR="00350D56" w:rsidRDefault="00E6124E">
            <w:pPr>
              <w:pStyle w:val="3"/>
              <w:spacing w:line="520" w:lineRule="exact"/>
              <w:ind w:firstLineChars="200" w:firstLine="480"/>
              <w:rPr>
                <w:rFonts w:eastAsiaTheme="minorEastAsia"/>
                <w:b w:val="0"/>
                <w:bCs w:val="0"/>
                <w:sz w:val="24"/>
                <w:szCs w:val="24"/>
              </w:rPr>
            </w:pPr>
            <w:r>
              <w:rPr>
                <w:rFonts w:ascii="宋体" w:hAnsi="宋体" w:hint="eastAsia"/>
                <w:b w:val="0"/>
                <w:sz w:val="24"/>
              </w:rPr>
              <w:t>⑻</w:t>
            </w:r>
            <w:r>
              <w:rPr>
                <w:rFonts w:eastAsiaTheme="minorEastAsia"/>
                <w:b w:val="0"/>
                <w:bCs w:val="0"/>
                <w:sz w:val="24"/>
                <w:szCs w:val="24"/>
              </w:rPr>
              <w:t>建设项目竣工环境保护验收委托书。</w:t>
            </w:r>
          </w:p>
          <w:p w:rsidR="00350D56" w:rsidRDefault="00E6124E">
            <w:pPr>
              <w:spacing w:line="520" w:lineRule="exact"/>
              <w:rPr>
                <w:rFonts w:eastAsiaTheme="minorEastAsia"/>
                <w:sz w:val="24"/>
              </w:rPr>
            </w:pPr>
            <w:r>
              <w:rPr>
                <w:rFonts w:eastAsiaTheme="minorEastAsia"/>
                <w:sz w:val="24"/>
              </w:rPr>
              <w:t>4.</w:t>
            </w:r>
            <w:r>
              <w:rPr>
                <w:rFonts w:eastAsiaTheme="minorEastAsia"/>
                <w:sz w:val="24"/>
              </w:rPr>
              <w:t>其他</w:t>
            </w:r>
          </w:p>
          <w:p w:rsidR="00350D56" w:rsidRDefault="00E6124E">
            <w:pPr>
              <w:pStyle w:val="3"/>
              <w:spacing w:line="520" w:lineRule="exact"/>
              <w:ind w:firstLineChars="200" w:firstLine="480"/>
              <w:rPr>
                <w:rFonts w:eastAsiaTheme="minorEastAsia"/>
                <w:b w:val="0"/>
                <w:bCs w:val="0"/>
                <w:sz w:val="24"/>
                <w:szCs w:val="24"/>
              </w:rPr>
            </w:pPr>
            <w:r>
              <w:rPr>
                <w:rFonts w:asciiTheme="minorEastAsia" w:eastAsiaTheme="minorEastAsia" w:hAnsiTheme="minorEastAsia" w:hint="eastAsia"/>
                <w:b w:val="0"/>
                <w:bCs w:val="0"/>
                <w:sz w:val="24"/>
                <w:szCs w:val="24"/>
              </w:rPr>
              <w:t>⑴</w:t>
            </w:r>
            <w:r>
              <w:rPr>
                <w:rFonts w:eastAsiaTheme="minorEastAsia" w:hint="eastAsia"/>
                <w:b w:val="0"/>
                <w:bCs w:val="0"/>
                <w:sz w:val="24"/>
                <w:szCs w:val="24"/>
              </w:rPr>
              <w:t>佳县发展改革局《关于同意榆佳工业园区供水工程和榆佳工业园区净水厂一期工程项目建设单位变更的批复》（佳政发改发（</w:t>
            </w:r>
            <w:r>
              <w:rPr>
                <w:rFonts w:eastAsiaTheme="minorEastAsia" w:hint="eastAsia"/>
                <w:b w:val="0"/>
                <w:bCs w:val="0"/>
                <w:sz w:val="24"/>
                <w:szCs w:val="24"/>
              </w:rPr>
              <w:t>2</w:t>
            </w:r>
            <w:r>
              <w:rPr>
                <w:rFonts w:eastAsiaTheme="minorEastAsia"/>
                <w:b w:val="0"/>
                <w:bCs w:val="0"/>
                <w:sz w:val="24"/>
                <w:szCs w:val="24"/>
              </w:rPr>
              <w:t>016</w:t>
            </w:r>
            <w:r>
              <w:rPr>
                <w:rFonts w:eastAsiaTheme="minorEastAsia" w:hint="eastAsia"/>
                <w:b w:val="0"/>
                <w:bCs w:val="0"/>
                <w:sz w:val="24"/>
                <w:szCs w:val="24"/>
              </w:rPr>
              <w:t>）</w:t>
            </w:r>
            <w:r>
              <w:rPr>
                <w:rFonts w:eastAsiaTheme="minorEastAsia" w:hint="eastAsia"/>
                <w:b w:val="0"/>
                <w:bCs w:val="0"/>
                <w:sz w:val="24"/>
                <w:szCs w:val="24"/>
              </w:rPr>
              <w:t>9</w:t>
            </w:r>
            <w:r>
              <w:rPr>
                <w:rFonts w:eastAsiaTheme="minorEastAsia"/>
                <w:b w:val="0"/>
                <w:bCs w:val="0"/>
                <w:sz w:val="24"/>
                <w:szCs w:val="24"/>
              </w:rPr>
              <w:t>9</w:t>
            </w:r>
            <w:r>
              <w:rPr>
                <w:rFonts w:eastAsiaTheme="minorEastAsia" w:hint="eastAsia"/>
                <w:b w:val="0"/>
                <w:bCs w:val="0"/>
                <w:sz w:val="24"/>
                <w:szCs w:val="24"/>
              </w:rPr>
              <w:t>号）</w:t>
            </w:r>
            <w:r>
              <w:rPr>
                <w:rFonts w:eastAsiaTheme="minorEastAsia" w:hint="eastAsia"/>
                <w:b w:val="0"/>
                <w:bCs w:val="0"/>
                <w:sz w:val="24"/>
                <w:szCs w:val="24"/>
              </w:rPr>
              <w:t>；</w:t>
            </w:r>
          </w:p>
          <w:p w:rsidR="00350D56" w:rsidRDefault="00E6124E">
            <w:pPr>
              <w:pStyle w:val="3"/>
              <w:spacing w:line="520" w:lineRule="exact"/>
              <w:ind w:firstLineChars="200" w:firstLine="480"/>
              <w:rPr>
                <w:rFonts w:eastAsiaTheme="minorEastAsia"/>
                <w:b w:val="0"/>
                <w:bCs w:val="0"/>
                <w:sz w:val="24"/>
                <w:szCs w:val="24"/>
              </w:rPr>
            </w:pPr>
            <w:r>
              <w:rPr>
                <w:rFonts w:asciiTheme="minorEastAsia" w:eastAsiaTheme="minorEastAsia" w:hAnsiTheme="minorEastAsia" w:hint="eastAsia"/>
                <w:b w:val="0"/>
                <w:bCs w:val="0"/>
                <w:sz w:val="24"/>
                <w:szCs w:val="24"/>
              </w:rPr>
              <w:t>⑵</w:t>
            </w:r>
            <w:r>
              <w:rPr>
                <w:rFonts w:eastAsiaTheme="minorEastAsia"/>
                <w:b w:val="0"/>
                <w:bCs w:val="0"/>
                <w:sz w:val="24"/>
                <w:szCs w:val="24"/>
              </w:rPr>
              <w:t>《榆佳工业园区供水项目（一期）危险废物委托处置合同》；</w:t>
            </w:r>
          </w:p>
          <w:p w:rsidR="00350D56" w:rsidRDefault="00E6124E">
            <w:pPr>
              <w:spacing w:line="520" w:lineRule="exact"/>
              <w:ind w:firstLineChars="200" w:firstLine="480"/>
              <w:rPr>
                <w:rFonts w:eastAsiaTheme="minorEastAsia"/>
                <w:sz w:val="24"/>
              </w:rPr>
            </w:pPr>
            <w:r>
              <w:rPr>
                <w:rFonts w:asciiTheme="minorEastAsia" w:eastAsiaTheme="minorEastAsia" w:hAnsiTheme="minorEastAsia" w:hint="eastAsia"/>
                <w:sz w:val="24"/>
              </w:rPr>
              <w:t>⑶</w:t>
            </w:r>
            <w:r>
              <w:rPr>
                <w:rFonts w:eastAsiaTheme="minorEastAsia" w:hint="eastAsia"/>
                <w:bCs/>
                <w:sz w:val="24"/>
              </w:rPr>
              <w:t>榆佳工业园区净水厂工程</w:t>
            </w:r>
            <w:r>
              <w:rPr>
                <w:rFonts w:eastAsiaTheme="minorEastAsia" w:hint="eastAsia"/>
                <w:sz w:val="24"/>
              </w:rPr>
              <w:t>应急预案备案表；</w:t>
            </w:r>
          </w:p>
          <w:p w:rsidR="00350D56" w:rsidRDefault="00E6124E">
            <w:pPr>
              <w:spacing w:line="520" w:lineRule="exact"/>
              <w:ind w:firstLineChars="200" w:firstLine="480"/>
              <w:rPr>
                <w:rFonts w:eastAsiaTheme="minorEastAsia"/>
                <w:sz w:val="24"/>
              </w:rPr>
            </w:pPr>
            <w:r>
              <w:rPr>
                <w:rFonts w:asciiTheme="minorEastAsia" w:eastAsiaTheme="minorEastAsia" w:hAnsiTheme="minorEastAsia" w:hint="eastAsia"/>
                <w:sz w:val="24"/>
              </w:rPr>
              <w:t>⑷</w:t>
            </w:r>
            <w:r>
              <w:rPr>
                <w:rFonts w:eastAsiaTheme="minorEastAsia"/>
                <w:sz w:val="24"/>
              </w:rPr>
              <w:t>监测报告。</w:t>
            </w:r>
          </w:p>
          <w:p w:rsidR="00350D56" w:rsidRDefault="00350D56">
            <w:pPr>
              <w:pStyle w:val="3"/>
            </w:pPr>
          </w:p>
        </w:tc>
      </w:tr>
      <w:tr w:rsidR="00350D56">
        <w:trPr>
          <w:trHeight w:val="3903"/>
          <w:jc w:val="center"/>
        </w:trPr>
        <w:tc>
          <w:tcPr>
            <w:tcW w:w="1727" w:type="dxa"/>
            <w:vAlign w:val="center"/>
          </w:tcPr>
          <w:p w:rsidR="00350D56" w:rsidRDefault="00E6124E">
            <w:pPr>
              <w:widowControl/>
              <w:adjustRightInd w:val="0"/>
              <w:snapToGrid w:val="0"/>
              <w:rPr>
                <w:color w:val="000000"/>
                <w:kern w:val="0"/>
                <w:sz w:val="24"/>
              </w:rPr>
            </w:pPr>
            <w:r>
              <w:rPr>
                <w:color w:val="000000"/>
                <w:kern w:val="0"/>
                <w:sz w:val="24"/>
              </w:rPr>
              <w:lastRenderedPageBreak/>
              <w:t>验收</w:t>
            </w:r>
            <w:r>
              <w:rPr>
                <w:rFonts w:hint="eastAsia"/>
                <w:color w:val="000000"/>
                <w:kern w:val="0"/>
                <w:sz w:val="24"/>
              </w:rPr>
              <w:t>监测</w:t>
            </w:r>
            <w:r>
              <w:rPr>
                <w:color w:val="000000"/>
                <w:kern w:val="0"/>
                <w:sz w:val="24"/>
              </w:rPr>
              <w:t>评价标准、标号、级别、限值</w:t>
            </w:r>
          </w:p>
        </w:tc>
        <w:tc>
          <w:tcPr>
            <w:tcW w:w="7197" w:type="dxa"/>
            <w:gridSpan w:val="5"/>
          </w:tcPr>
          <w:p w:rsidR="00350D56" w:rsidRDefault="00350D56">
            <w:pPr>
              <w:widowControl/>
              <w:adjustRightInd w:val="0"/>
              <w:snapToGrid w:val="0"/>
              <w:jc w:val="center"/>
            </w:pPr>
          </w:p>
          <w:p w:rsidR="00350D56" w:rsidRDefault="00E6124E">
            <w:pPr>
              <w:widowControl/>
              <w:adjustRightInd w:val="0"/>
              <w:snapToGrid w:val="0"/>
              <w:spacing w:line="520" w:lineRule="exact"/>
              <w:ind w:firstLineChars="200" w:firstLine="480"/>
              <w:jc w:val="left"/>
              <w:rPr>
                <w:rFonts w:eastAsiaTheme="minorEastAsia"/>
                <w:sz w:val="24"/>
              </w:rPr>
            </w:pPr>
            <w:r>
              <w:rPr>
                <w:rFonts w:eastAsiaTheme="minorEastAsia"/>
                <w:sz w:val="24"/>
              </w:rPr>
              <w:t>验收标准采用佳县环境保护局《关于榆佳工业园区净水厂工程环境影响评价执行标准的批复》（佳环发</w:t>
            </w:r>
            <w:r>
              <w:rPr>
                <w:rFonts w:eastAsiaTheme="minorEastAsia"/>
                <w:sz w:val="24"/>
              </w:rPr>
              <w:t>[2015]02</w:t>
            </w:r>
            <w:r>
              <w:rPr>
                <w:rFonts w:eastAsiaTheme="minorEastAsia"/>
                <w:sz w:val="24"/>
              </w:rPr>
              <w:t>号）确定的标准，具体如下：</w:t>
            </w:r>
          </w:p>
          <w:p w:rsidR="00350D56" w:rsidRDefault="00E6124E">
            <w:pPr>
              <w:widowControl/>
              <w:adjustRightInd w:val="0"/>
              <w:snapToGrid w:val="0"/>
              <w:spacing w:line="520" w:lineRule="exact"/>
              <w:ind w:firstLineChars="200" w:firstLine="480"/>
              <w:jc w:val="left"/>
              <w:rPr>
                <w:rFonts w:eastAsiaTheme="minorEastAsia"/>
                <w:sz w:val="24"/>
              </w:rPr>
            </w:pPr>
            <w:r>
              <w:rPr>
                <w:rFonts w:eastAsiaTheme="minorEastAsia"/>
                <w:sz w:val="24"/>
              </w:rPr>
              <w:t>1.</w:t>
            </w:r>
            <w:r>
              <w:rPr>
                <w:rFonts w:eastAsiaTheme="minorEastAsia"/>
                <w:sz w:val="24"/>
              </w:rPr>
              <w:t>环境质量标准</w:t>
            </w:r>
          </w:p>
          <w:p w:rsidR="00350D56" w:rsidRDefault="00E6124E">
            <w:pPr>
              <w:spacing w:line="520" w:lineRule="exact"/>
              <w:ind w:firstLineChars="200" w:firstLine="480"/>
              <w:rPr>
                <w:rFonts w:eastAsiaTheme="minorEastAsia"/>
                <w:color w:val="000000"/>
                <w:sz w:val="24"/>
              </w:rPr>
            </w:pPr>
            <w:r>
              <w:rPr>
                <w:rFonts w:eastAsiaTheme="minorEastAsia"/>
                <w:sz w:val="24"/>
              </w:rPr>
              <w:t>声环境质量执行《声环境质量标准》（</w:t>
            </w:r>
            <w:r>
              <w:rPr>
                <w:rFonts w:eastAsiaTheme="minorEastAsia"/>
                <w:sz w:val="24"/>
              </w:rPr>
              <w:t>GB3096-2008</w:t>
            </w:r>
            <w:r>
              <w:rPr>
                <w:rFonts w:eastAsiaTheme="minorEastAsia"/>
                <w:sz w:val="24"/>
              </w:rPr>
              <w:t>）</w:t>
            </w:r>
            <w:r>
              <w:rPr>
                <w:rFonts w:eastAsiaTheme="minorEastAsia"/>
                <w:sz w:val="24"/>
              </w:rPr>
              <w:t>3</w:t>
            </w:r>
            <w:r>
              <w:rPr>
                <w:rFonts w:eastAsiaTheme="minorEastAsia"/>
                <w:sz w:val="24"/>
              </w:rPr>
              <w:t>类标准，</w:t>
            </w:r>
            <w:r>
              <w:rPr>
                <w:rFonts w:eastAsiaTheme="minorEastAsia"/>
                <w:color w:val="000000"/>
                <w:sz w:val="24"/>
              </w:rPr>
              <w:t>该标准声环境监测限值见下表</w:t>
            </w:r>
            <w:r>
              <w:rPr>
                <w:rFonts w:eastAsiaTheme="minorEastAsia"/>
                <w:color w:val="000000"/>
                <w:sz w:val="24"/>
              </w:rPr>
              <w:t>1</w:t>
            </w:r>
            <w:r>
              <w:rPr>
                <w:rFonts w:eastAsiaTheme="minorEastAsia"/>
                <w:color w:val="000000"/>
                <w:sz w:val="24"/>
              </w:rPr>
              <w:t>。</w:t>
            </w:r>
          </w:p>
          <w:p w:rsidR="00350D56" w:rsidRDefault="00E6124E">
            <w:pPr>
              <w:spacing w:line="360" w:lineRule="auto"/>
              <w:jc w:val="center"/>
              <w:rPr>
                <w:rFonts w:eastAsiaTheme="minorEastAsia"/>
                <w:b/>
                <w:bCs/>
                <w:color w:val="000000"/>
                <w:szCs w:val="21"/>
              </w:rPr>
            </w:pPr>
            <w:r>
              <w:rPr>
                <w:rFonts w:eastAsiaTheme="minorEastAsia"/>
                <w:b/>
                <w:bCs/>
                <w:color w:val="000000"/>
                <w:szCs w:val="21"/>
              </w:rPr>
              <w:t>表</w:t>
            </w:r>
            <w:r>
              <w:rPr>
                <w:rFonts w:eastAsiaTheme="minorEastAsia"/>
                <w:b/>
                <w:bCs/>
                <w:color w:val="000000"/>
                <w:szCs w:val="21"/>
              </w:rPr>
              <w:t xml:space="preserve">1 </w:t>
            </w:r>
            <w:r>
              <w:rPr>
                <w:rFonts w:eastAsiaTheme="minorEastAsia"/>
                <w:b/>
                <w:bCs/>
                <w:color w:val="000000"/>
                <w:szCs w:val="21"/>
              </w:rPr>
              <w:t>声环境质量标准</w:t>
            </w:r>
            <w:r>
              <w:rPr>
                <w:rFonts w:eastAsiaTheme="minorEastAsia"/>
                <w:b/>
                <w:bCs/>
                <w:color w:val="000000"/>
                <w:szCs w:val="21"/>
              </w:rPr>
              <w:t xml:space="preserve"> 3</w:t>
            </w:r>
            <w:r>
              <w:rPr>
                <w:rFonts w:eastAsiaTheme="minorEastAsia"/>
                <w:b/>
                <w:bCs/>
                <w:color w:val="000000"/>
                <w:szCs w:val="21"/>
              </w:rPr>
              <w:t>类标准</w:t>
            </w:r>
            <w:r>
              <w:rPr>
                <w:rFonts w:eastAsiaTheme="minorEastAsia"/>
                <w:b/>
                <w:bCs/>
                <w:color w:val="000000"/>
                <w:szCs w:val="21"/>
              </w:rPr>
              <w:t xml:space="preserve">  dB</w:t>
            </w:r>
            <w:r>
              <w:rPr>
                <w:rFonts w:eastAsiaTheme="minorEastAsia"/>
                <w:b/>
                <w:bCs/>
                <w:color w:val="000000"/>
                <w:szCs w:val="21"/>
              </w:rPr>
              <w:t>（</w:t>
            </w:r>
            <w:r>
              <w:rPr>
                <w:rFonts w:eastAsiaTheme="minorEastAsia"/>
                <w:b/>
                <w:bCs/>
                <w:color w:val="000000"/>
                <w:szCs w:val="21"/>
              </w:rPr>
              <w:t>A</w:t>
            </w:r>
            <w:r>
              <w:rPr>
                <w:rFonts w:eastAsiaTheme="minorEastAsia"/>
                <w:b/>
                <w:bCs/>
                <w:color w:val="000000"/>
                <w:szCs w:val="21"/>
              </w:rPr>
              <w:t>）</w:t>
            </w:r>
          </w:p>
          <w:tbl>
            <w:tblPr>
              <w:tblStyle w:val="a9"/>
              <w:tblW w:w="636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2120"/>
              <w:gridCol w:w="2120"/>
              <w:gridCol w:w="2120"/>
            </w:tblGrid>
            <w:tr w:rsidR="00350D56">
              <w:trPr>
                <w:trHeight w:val="90"/>
              </w:trPr>
              <w:tc>
                <w:tcPr>
                  <w:tcW w:w="2120" w:type="dxa"/>
                  <w:tcBorders>
                    <w:tl2br w:val="nil"/>
                    <w:tr2bl w:val="nil"/>
                  </w:tcBorders>
                  <w:vAlign w:val="center"/>
                </w:tcPr>
                <w:p w:rsidR="00350D56" w:rsidRDefault="00E6124E">
                  <w:pPr>
                    <w:spacing w:line="360" w:lineRule="auto"/>
                    <w:jc w:val="center"/>
                    <w:rPr>
                      <w:rFonts w:eastAsiaTheme="minorEastAsia"/>
                      <w:color w:val="000000"/>
                      <w:szCs w:val="21"/>
                    </w:rPr>
                  </w:pPr>
                  <w:r>
                    <w:rPr>
                      <w:rFonts w:eastAsiaTheme="minorEastAsia"/>
                      <w:color w:val="000000"/>
                      <w:szCs w:val="21"/>
                    </w:rPr>
                    <w:t>类别</w:t>
                  </w:r>
                </w:p>
              </w:tc>
              <w:tc>
                <w:tcPr>
                  <w:tcW w:w="2120" w:type="dxa"/>
                  <w:tcBorders>
                    <w:tl2br w:val="nil"/>
                    <w:tr2bl w:val="nil"/>
                  </w:tcBorders>
                  <w:vAlign w:val="center"/>
                </w:tcPr>
                <w:p w:rsidR="00350D56" w:rsidRDefault="00E6124E">
                  <w:pPr>
                    <w:spacing w:line="360" w:lineRule="auto"/>
                    <w:jc w:val="center"/>
                    <w:rPr>
                      <w:rFonts w:eastAsiaTheme="minorEastAsia"/>
                      <w:color w:val="000000"/>
                      <w:szCs w:val="21"/>
                    </w:rPr>
                  </w:pPr>
                  <w:r>
                    <w:rPr>
                      <w:rFonts w:eastAsiaTheme="minorEastAsia"/>
                      <w:color w:val="000000"/>
                      <w:szCs w:val="21"/>
                    </w:rPr>
                    <w:t>昼间</w:t>
                  </w:r>
                </w:p>
              </w:tc>
              <w:tc>
                <w:tcPr>
                  <w:tcW w:w="2120" w:type="dxa"/>
                  <w:tcBorders>
                    <w:tl2br w:val="nil"/>
                    <w:tr2bl w:val="nil"/>
                  </w:tcBorders>
                  <w:vAlign w:val="center"/>
                </w:tcPr>
                <w:p w:rsidR="00350D56" w:rsidRDefault="00E6124E">
                  <w:pPr>
                    <w:spacing w:line="360" w:lineRule="auto"/>
                    <w:jc w:val="center"/>
                    <w:rPr>
                      <w:rFonts w:eastAsiaTheme="minorEastAsia"/>
                      <w:color w:val="000000"/>
                      <w:szCs w:val="21"/>
                    </w:rPr>
                  </w:pPr>
                  <w:r>
                    <w:rPr>
                      <w:rFonts w:eastAsiaTheme="minorEastAsia"/>
                      <w:color w:val="000000"/>
                      <w:szCs w:val="21"/>
                    </w:rPr>
                    <w:t>夜间</w:t>
                  </w:r>
                </w:p>
              </w:tc>
            </w:tr>
            <w:tr w:rsidR="00350D56">
              <w:trPr>
                <w:trHeight w:val="158"/>
              </w:trPr>
              <w:tc>
                <w:tcPr>
                  <w:tcW w:w="2120" w:type="dxa"/>
                  <w:tcBorders>
                    <w:tl2br w:val="nil"/>
                    <w:tr2bl w:val="nil"/>
                  </w:tcBorders>
                  <w:vAlign w:val="center"/>
                </w:tcPr>
                <w:p w:rsidR="00350D56" w:rsidRDefault="00E6124E">
                  <w:pPr>
                    <w:spacing w:line="360" w:lineRule="auto"/>
                    <w:jc w:val="center"/>
                    <w:rPr>
                      <w:rFonts w:eastAsiaTheme="minorEastAsia"/>
                      <w:color w:val="000000"/>
                      <w:szCs w:val="21"/>
                    </w:rPr>
                  </w:pPr>
                  <w:r>
                    <w:rPr>
                      <w:rFonts w:eastAsiaTheme="minorEastAsia"/>
                      <w:color w:val="000000"/>
                      <w:szCs w:val="21"/>
                    </w:rPr>
                    <w:t>3</w:t>
                  </w:r>
                  <w:r>
                    <w:rPr>
                      <w:rFonts w:eastAsiaTheme="minorEastAsia"/>
                      <w:color w:val="000000"/>
                      <w:szCs w:val="21"/>
                    </w:rPr>
                    <w:t>类</w:t>
                  </w:r>
                </w:p>
              </w:tc>
              <w:tc>
                <w:tcPr>
                  <w:tcW w:w="2120" w:type="dxa"/>
                  <w:tcBorders>
                    <w:tl2br w:val="nil"/>
                    <w:tr2bl w:val="nil"/>
                  </w:tcBorders>
                  <w:vAlign w:val="center"/>
                </w:tcPr>
                <w:p w:rsidR="00350D56" w:rsidRDefault="00E6124E">
                  <w:pPr>
                    <w:spacing w:line="360" w:lineRule="auto"/>
                    <w:jc w:val="center"/>
                    <w:rPr>
                      <w:rFonts w:eastAsiaTheme="minorEastAsia"/>
                      <w:color w:val="000000"/>
                      <w:szCs w:val="21"/>
                    </w:rPr>
                  </w:pPr>
                  <w:r>
                    <w:rPr>
                      <w:rFonts w:eastAsiaTheme="minorEastAsia"/>
                      <w:color w:val="000000"/>
                      <w:szCs w:val="21"/>
                    </w:rPr>
                    <w:t>65</w:t>
                  </w:r>
                </w:p>
              </w:tc>
              <w:tc>
                <w:tcPr>
                  <w:tcW w:w="2120" w:type="dxa"/>
                  <w:tcBorders>
                    <w:tl2br w:val="nil"/>
                    <w:tr2bl w:val="nil"/>
                  </w:tcBorders>
                  <w:vAlign w:val="center"/>
                </w:tcPr>
                <w:p w:rsidR="00350D56" w:rsidRDefault="00E6124E">
                  <w:pPr>
                    <w:spacing w:line="360" w:lineRule="auto"/>
                    <w:jc w:val="center"/>
                    <w:rPr>
                      <w:rFonts w:eastAsiaTheme="minorEastAsia"/>
                      <w:color w:val="000000"/>
                      <w:szCs w:val="21"/>
                    </w:rPr>
                  </w:pPr>
                  <w:r>
                    <w:rPr>
                      <w:rFonts w:eastAsiaTheme="minorEastAsia"/>
                      <w:color w:val="000000"/>
                      <w:szCs w:val="21"/>
                    </w:rPr>
                    <w:t>55</w:t>
                  </w:r>
                </w:p>
              </w:tc>
            </w:tr>
          </w:tbl>
          <w:p w:rsidR="00350D56" w:rsidRDefault="00E6124E">
            <w:pPr>
              <w:widowControl/>
              <w:adjustRightInd w:val="0"/>
              <w:snapToGrid w:val="0"/>
              <w:spacing w:line="520" w:lineRule="exact"/>
              <w:ind w:firstLineChars="200" w:firstLine="480"/>
              <w:jc w:val="left"/>
              <w:rPr>
                <w:rFonts w:eastAsiaTheme="minorEastAsia"/>
                <w:sz w:val="24"/>
              </w:rPr>
            </w:pPr>
            <w:r>
              <w:rPr>
                <w:rFonts w:eastAsiaTheme="minorEastAsia"/>
                <w:sz w:val="24"/>
              </w:rPr>
              <w:t>2.</w:t>
            </w:r>
            <w:r>
              <w:rPr>
                <w:rFonts w:eastAsiaTheme="minorEastAsia"/>
                <w:sz w:val="24"/>
              </w:rPr>
              <w:t>污染物排放标准</w:t>
            </w:r>
          </w:p>
          <w:p w:rsidR="00350D56" w:rsidRDefault="00E6124E">
            <w:pPr>
              <w:widowControl/>
              <w:adjustRightInd w:val="0"/>
              <w:snapToGrid w:val="0"/>
              <w:spacing w:line="520" w:lineRule="exact"/>
              <w:ind w:firstLineChars="200" w:firstLine="480"/>
              <w:jc w:val="left"/>
              <w:rPr>
                <w:rFonts w:eastAsiaTheme="minorEastAsia"/>
                <w:sz w:val="24"/>
              </w:rPr>
            </w:pPr>
            <w:r>
              <w:rPr>
                <w:rFonts w:asciiTheme="minorEastAsia" w:eastAsiaTheme="minorEastAsia" w:hAnsiTheme="minorEastAsia" w:hint="eastAsia"/>
                <w:sz w:val="24"/>
              </w:rPr>
              <w:t>⑴</w:t>
            </w:r>
            <w:r>
              <w:rPr>
                <w:rFonts w:eastAsiaTheme="minorEastAsia"/>
                <w:sz w:val="24"/>
              </w:rPr>
              <w:t>厂界噪声执行《工业企业厂界环境噪声排放标准》（</w:t>
            </w:r>
            <w:r>
              <w:rPr>
                <w:rFonts w:eastAsiaTheme="minorEastAsia"/>
                <w:sz w:val="24"/>
              </w:rPr>
              <w:t>GB12348-2008</w:t>
            </w:r>
            <w:r>
              <w:rPr>
                <w:rFonts w:eastAsiaTheme="minorEastAsia"/>
                <w:sz w:val="24"/>
              </w:rPr>
              <w:t>）中</w:t>
            </w:r>
            <w:r>
              <w:rPr>
                <w:rFonts w:eastAsiaTheme="minorEastAsia"/>
                <w:sz w:val="24"/>
              </w:rPr>
              <w:t>3</w:t>
            </w:r>
            <w:r>
              <w:rPr>
                <w:rFonts w:eastAsiaTheme="minorEastAsia"/>
                <w:sz w:val="24"/>
              </w:rPr>
              <w:t>类标准，标准值见下表</w:t>
            </w:r>
            <w:r>
              <w:rPr>
                <w:rFonts w:eastAsiaTheme="minorEastAsia"/>
                <w:sz w:val="24"/>
              </w:rPr>
              <w:t>2</w:t>
            </w:r>
            <w:r>
              <w:rPr>
                <w:rFonts w:eastAsiaTheme="minorEastAsia"/>
                <w:sz w:val="24"/>
              </w:rPr>
              <w:t>：</w:t>
            </w:r>
          </w:p>
          <w:p w:rsidR="00350D56" w:rsidRDefault="00E6124E">
            <w:pPr>
              <w:jc w:val="center"/>
              <w:rPr>
                <w:b/>
              </w:rPr>
            </w:pPr>
            <w:bookmarkStart w:id="1" w:name="_Toc29233_WPSOffice_Level3"/>
            <w:r>
              <w:rPr>
                <w:b/>
              </w:rPr>
              <w:t>表</w:t>
            </w:r>
            <w:r>
              <w:rPr>
                <w:b/>
              </w:rPr>
              <w:t xml:space="preserve">2  </w:t>
            </w:r>
            <w:r>
              <w:rPr>
                <w:b/>
              </w:rPr>
              <w:t>工业企业厂界环境噪声排放标准</w:t>
            </w:r>
            <w:bookmarkEnd w:id="1"/>
          </w:p>
          <w:tbl>
            <w:tblPr>
              <w:tblStyle w:val="a9"/>
              <w:tblW w:w="6972" w:type="dxa"/>
              <w:tblInd w:w="15" w:type="dxa"/>
              <w:tblBorders>
                <w:top w:val="single" w:sz="12" w:space="0" w:color="auto"/>
                <w:left w:val="none" w:sz="0" w:space="0" w:color="auto"/>
                <w:bottom w:val="single" w:sz="12" w:space="0" w:color="auto"/>
                <w:insideH w:val="none" w:sz="0" w:space="0" w:color="auto"/>
                <w:insideV w:val="none" w:sz="0" w:space="0" w:color="auto"/>
              </w:tblBorders>
              <w:tblLayout w:type="fixed"/>
              <w:tblLook w:val="04A0" w:firstRow="1" w:lastRow="0" w:firstColumn="1" w:lastColumn="0" w:noHBand="0" w:noVBand="1"/>
            </w:tblPr>
            <w:tblGrid>
              <w:gridCol w:w="1193"/>
              <w:gridCol w:w="1402"/>
              <w:gridCol w:w="1121"/>
              <w:gridCol w:w="1234"/>
              <w:gridCol w:w="2022"/>
            </w:tblGrid>
            <w:tr w:rsidR="00350D56">
              <w:trPr>
                <w:trHeight w:val="339"/>
              </w:trPr>
              <w:tc>
                <w:tcPr>
                  <w:tcW w:w="1193" w:type="dxa"/>
                  <w:tcBorders>
                    <w:bottom w:val="single" w:sz="4" w:space="0" w:color="auto"/>
                    <w:right w:val="single" w:sz="4" w:space="0" w:color="auto"/>
                  </w:tcBorders>
                  <w:vAlign w:val="center"/>
                </w:tcPr>
                <w:p w:rsidR="00350D56" w:rsidRDefault="00E6124E">
                  <w:pPr>
                    <w:jc w:val="center"/>
                  </w:pPr>
                  <w:r>
                    <w:t>监测对象</w:t>
                  </w:r>
                </w:p>
              </w:tc>
              <w:tc>
                <w:tcPr>
                  <w:tcW w:w="1402" w:type="dxa"/>
                  <w:tcBorders>
                    <w:left w:val="single" w:sz="4" w:space="0" w:color="auto"/>
                    <w:bottom w:val="single" w:sz="4" w:space="0" w:color="auto"/>
                    <w:right w:val="single" w:sz="4" w:space="0" w:color="auto"/>
                  </w:tcBorders>
                  <w:vAlign w:val="center"/>
                </w:tcPr>
                <w:p w:rsidR="00350D56" w:rsidRDefault="00E6124E">
                  <w:pPr>
                    <w:jc w:val="center"/>
                  </w:pPr>
                  <w:r>
                    <w:t>项目</w:t>
                  </w:r>
                </w:p>
              </w:tc>
              <w:tc>
                <w:tcPr>
                  <w:tcW w:w="1121" w:type="dxa"/>
                  <w:tcBorders>
                    <w:left w:val="single" w:sz="4" w:space="0" w:color="auto"/>
                    <w:bottom w:val="single" w:sz="4" w:space="0" w:color="auto"/>
                    <w:right w:val="single" w:sz="4" w:space="0" w:color="auto"/>
                  </w:tcBorders>
                  <w:vAlign w:val="center"/>
                </w:tcPr>
                <w:p w:rsidR="00350D56" w:rsidRDefault="00E6124E">
                  <w:pPr>
                    <w:jc w:val="center"/>
                  </w:pPr>
                  <w:r>
                    <w:t>单位</w:t>
                  </w:r>
                </w:p>
              </w:tc>
              <w:tc>
                <w:tcPr>
                  <w:tcW w:w="1234" w:type="dxa"/>
                  <w:tcBorders>
                    <w:left w:val="single" w:sz="4" w:space="0" w:color="auto"/>
                    <w:bottom w:val="single" w:sz="4" w:space="0" w:color="auto"/>
                    <w:right w:val="single" w:sz="4" w:space="0" w:color="auto"/>
                  </w:tcBorders>
                  <w:vAlign w:val="center"/>
                </w:tcPr>
                <w:p w:rsidR="00350D56" w:rsidRDefault="00E6124E">
                  <w:pPr>
                    <w:jc w:val="center"/>
                  </w:pPr>
                  <w:r>
                    <w:t>限值</w:t>
                  </w:r>
                </w:p>
              </w:tc>
              <w:tc>
                <w:tcPr>
                  <w:tcW w:w="2022" w:type="dxa"/>
                  <w:tcBorders>
                    <w:left w:val="single" w:sz="4" w:space="0" w:color="auto"/>
                    <w:bottom w:val="single" w:sz="4" w:space="0" w:color="auto"/>
                    <w:right w:val="nil"/>
                  </w:tcBorders>
                </w:tcPr>
                <w:p w:rsidR="00350D56" w:rsidRDefault="00E6124E">
                  <w:pPr>
                    <w:jc w:val="center"/>
                  </w:pPr>
                  <w:r>
                    <w:t>执行标准</w:t>
                  </w:r>
                </w:p>
              </w:tc>
            </w:tr>
            <w:tr w:rsidR="00350D56">
              <w:trPr>
                <w:trHeight w:val="356"/>
              </w:trPr>
              <w:tc>
                <w:tcPr>
                  <w:tcW w:w="1193" w:type="dxa"/>
                  <w:vMerge w:val="restart"/>
                  <w:tcBorders>
                    <w:top w:val="single" w:sz="4" w:space="0" w:color="auto"/>
                    <w:right w:val="single" w:sz="4" w:space="0" w:color="auto"/>
                  </w:tcBorders>
                  <w:vAlign w:val="center"/>
                </w:tcPr>
                <w:p w:rsidR="00350D56" w:rsidRDefault="00E6124E">
                  <w:pPr>
                    <w:jc w:val="center"/>
                  </w:pPr>
                  <w:r>
                    <w:t>厂界噪声</w:t>
                  </w:r>
                </w:p>
              </w:tc>
              <w:tc>
                <w:tcPr>
                  <w:tcW w:w="1402" w:type="dxa"/>
                  <w:tcBorders>
                    <w:top w:val="single" w:sz="4" w:space="0" w:color="auto"/>
                    <w:left w:val="single" w:sz="4" w:space="0" w:color="auto"/>
                    <w:bottom w:val="single" w:sz="4" w:space="0" w:color="auto"/>
                    <w:right w:val="single" w:sz="4" w:space="0" w:color="auto"/>
                  </w:tcBorders>
                  <w:vAlign w:val="center"/>
                </w:tcPr>
                <w:p w:rsidR="00350D56" w:rsidRDefault="00E6124E">
                  <w:pPr>
                    <w:jc w:val="center"/>
                  </w:pPr>
                  <w:r>
                    <w:t>昼间噪声</w:t>
                  </w:r>
                </w:p>
              </w:tc>
              <w:tc>
                <w:tcPr>
                  <w:tcW w:w="1121" w:type="dxa"/>
                  <w:tcBorders>
                    <w:top w:val="single" w:sz="4" w:space="0" w:color="auto"/>
                    <w:left w:val="single" w:sz="4" w:space="0" w:color="auto"/>
                    <w:bottom w:val="single" w:sz="4" w:space="0" w:color="auto"/>
                    <w:right w:val="single" w:sz="4" w:space="0" w:color="auto"/>
                  </w:tcBorders>
                  <w:vAlign w:val="center"/>
                </w:tcPr>
                <w:p w:rsidR="00350D56" w:rsidRDefault="00E6124E">
                  <w:pPr>
                    <w:jc w:val="center"/>
                  </w:pPr>
                  <w:r>
                    <w:t>dB</w:t>
                  </w:r>
                  <w:r>
                    <w:t>（</w:t>
                  </w:r>
                  <w:r>
                    <w:t>A</w:t>
                  </w:r>
                  <w:r>
                    <w:t>）</w:t>
                  </w:r>
                </w:p>
              </w:tc>
              <w:tc>
                <w:tcPr>
                  <w:tcW w:w="1234" w:type="dxa"/>
                  <w:tcBorders>
                    <w:top w:val="single" w:sz="4" w:space="0" w:color="auto"/>
                    <w:left w:val="single" w:sz="4" w:space="0" w:color="auto"/>
                    <w:bottom w:val="single" w:sz="4" w:space="0" w:color="auto"/>
                    <w:right w:val="single" w:sz="4" w:space="0" w:color="auto"/>
                  </w:tcBorders>
                  <w:vAlign w:val="center"/>
                </w:tcPr>
                <w:p w:rsidR="00350D56" w:rsidRDefault="00E6124E">
                  <w:pPr>
                    <w:jc w:val="center"/>
                  </w:pPr>
                  <w:r>
                    <w:t>65</w:t>
                  </w:r>
                </w:p>
              </w:tc>
              <w:tc>
                <w:tcPr>
                  <w:tcW w:w="2022" w:type="dxa"/>
                  <w:vMerge w:val="restart"/>
                  <w:tcBorders>
                    <w:top w:val="single" w:sz="4" w:space="0" w:color="auto"/>
                    <w:left w:val="single" w:sz="4" w:space="0" w:color="auto"/>
                    <w:right w:val="nil"/>
                  </w:tcBorders>
                </w:tcPr>
                <w:p w:rsidR="00350D56" w:rsidRDefault="00E6124E">
                  <w:pPr>
                    <w:jc w:val="center"/>
                  </w:pPr>
                  <w:r>
                    <w:t>GB12348</w:t>
                  </w:r>
                  <w:r>
                    <w:t>－</w:t>
                  </w:r>
                  <w:r>
                    <w:t xml:space="preserve">2008 </w:t>
                  </w:r>
                  <w:r>
                    <w:t>三类声环境功能区</w:t>
                  </w:r>
                </w:p>
              </w:tc>
            </w:tr>
            <w:tr w:rsidR="00350D56">
              <w:trPr>
                <w:trHeight w:val="356"/>
              </w:trPr>
              <w:tc>
                <w:tcPr>
                  <w:tcW w:w="1193" w:type="dxa"/>
                  <w:vMerge/>
                  <w:tcBorders>
                    <w:right w:val="single" w:sz="4" w:space="0" w:color="auto"/>
                    <w:tl2br w:val="nil"/>
                    <w:tr2bl w:val="nil"/>
                  </w:tcBorders>
                  <w:vAlign w:val="center"/>
                </w:tcPr>
                <w:p w:rsidR="00350D56" w:rsidRDefault="00350D56">
                  <w:pPr>
                    <w:jc w:val="center"/>
                  </w:pPr>
                </w:p>
              </w:tc>
              <w:tc>
                <w:tcPr>
                  <w:tcW w:w="1402" w:type="dxa"/>
                  <w:tcBorders>
                    <w:top w:val="single" w:sz="4" w:space="0" w:color="auto"/>
                    <w:left w:val="single" w:sz="4" w:space="0" w:color="auto"/>
                    <w:right w:val="single" w:sz="4" w:space="0" w:color="auto"/>
                  </w:tcBorders>
                  <w:vAlign w:val="center"/>
                </w:tcPr>
                <w:p w:rsidR="00350D56" w:rsidRDefault="00E6124E">
                  <w:pPr>
                    <w:jc w:val="center"/>
                  </w:pPr>
                  <w:r>
                    <w:t>夜间噪声</w:t>
                  </w:r>
                </w:p>
              </w:tc>
              <w:tc>
                <w:tcPr>
                  <w:tcW w:w="1121" w:type="dxa"/>
                  <w:tcBorders>
                    <w:top w:val="single" w:sz="4" w:space="0" w:color="auto"/>
                    <w:left w:val="single" w:sz="4" w:space="0" w:color="auto"/>
                    <w:right w:val="single" w:sz="4" w:space="0" w:color="auto"/>
                  </w:tcBorders>
                  <w:vAlign w:val="center"/>
                </w:tcPr>
                <w:p w:rsidR="00350D56" w:rsidRDefault="00E6124E">
                  <w:pPr>
                    <w:jc w:val="center"/>
                  </w:pPr>
                  <w:r>
                    <w:t>dB</w:t>
                  </w:r>
                  <w:r>
                    <w:t>（</w:t>
                  </w:r>
                  <w:r>
                    <w:t>A</w:t>
                  </w:r>
                  <w:r>
                    <w:t>）</w:t>
                  </w:r>
                </w:p>
              </w:tc>
              <w:tc>
                <w:tcPr>
                  <w:tcW w:w="1234" w:type="dxa"/>
                  <w:tcBorders>
                    <w:top w:val="single" w:sz="4" w:space="0" w:color="auto"/>
                    <w:left w:val="single" w:sz="4" w:space="0" w:color="auto"/>
                    <w:right w:val="single" w:sz="4" w:space="0" w:color="auto"/>
                  </w:tcBorders>
                  <w:vAlign w:val="center"/>
                </w:tcPr>
                <w:p w:rsidR="00350D56" w:rsidRDefault="00E6124E">
                  <w:pPr>
                    <w:jc w:val="center"/>
                  </w:pPr>
                  <w:r>
                    <w:t>55</w:t>
                  </w:r>
                </w:p>
              </w:tc>
              <w:tc>
                <w:tcPr>
                  <w:tcW w:w="2022" w:type="dxa"/>
                  <w:vMerge/>
                  <w:tcBorders>
                    <w:left w:val="single" w:sz="4" w:space="0" w:color="auto"/>
                    <w:right w:val="nil"/>
                    <w:tl2br w:val="nil"/>
                    <w:tr2bl w:val="nil"/>
                  </w:tcBorders>
                </w:tcPr>
                <w:p w:rsidR="00350D56" w:rsidRDefault="00350D56">
                  <w:pPr>
                    <w:jc w:val="center"/>
                  </w:pPr>
                </w:p>
              </w:tc>
            </w:tr>
          </w:tbl>
          <w:p w:rsidR="00350D56" w:rsidRDefault="00E6124E">
            <w:pPr>
              <w:widowControl/>
              <w:adjustRightInd w:val="0"/>
              <w:snapToGrid w:val="0"/>
              <w:spacing w:line="520" w:lineRule="exact"/>
              <w:ind w:firstLineChars="200" w:firstLine="480"/>
              <w:rPr>
                <w:sz w:val="24"/>
              </w:rPr>
            </w:pPr>
            <w:r>
              <w:rPr>
                <w:rFonts w:ascii="宋体" w:hAnsi="宋体" w:hint="eastAsia"/>
                <w:sz w:val="24"/>
              </w:rPr>
              <w:t>⑵</w:t>
            </w:r>
            <w:r>
              <w:rPr>
                <w:sz w:val="24"/>
              </w:rPr>
              <w:t>固体废物贮存执行《一般工业固体废物贮存、处置场污染控制标准》</w:t>
            </w:r>
            <w:r>
              <w:rPr>
                <w:sz w:val="24"/>
              </w:rPr>
              <w:t>(GBl8599—2001)</w:t>
            </w:r>
            <w:r>
              <w:rPr>
                <w:sz w:val="24"/>
              </w:rPr>
              <w:t>及</w:t>
            </w:r>
            <w:r>
              <w:rPr>
                <w:sz w:val="24"/>
              </w:rPr>
              <w:t>2013</w:t>
            </w:r>
            <w:r>
              <w:rPr>
                <w:sz w:val="24"/>
              </w:rPr>
              <w:t>年修改单中有关规定，危险废物贮存执行《危险废物贮存污染控制标准》</w:t>
            </w:r>
            <w:r>
              <w:rPr>
                <w:sz w:val="24"/>
              </w:rPr>
              <w:t xml:space="preserve">(GBl8597—2001) </w:t>
            </w:r>
            <w:r>
              <w:rPr>
                <w:sz w:val="24"/>
              </w:rPr>
              <w:t>及</w:t>
            </w:r>
            <w:r>
              <w:rPr>
                <w:sz w:val="24"/>
              </w:rPr>
              <w:t>2013</w:t>
            </w:r>
            <w:r>
              <w:rPr>
                <w:sz w:val="24"/>
              </w:rPr>
              <w:t>年修改单中有关规定。</w:t>
            </w:r>
          </w:p>
          <w:p w:rsidR="00350D56" w:rsidRDefault="00350D56">
            <w:pPr>
              <w:pStyle w:val="3"/>
            </w:pPr>
          </w:p>
          <w:p w:rsidR="00350D56" w:rsidRDefault="00350D56">
            <w:pPr>
              <w:widowControl/>
              <w:adjustRightInd w:val="0"/>
              <w:snapToGrid w:val="0"/>
              <w:jc w:val="center"/>
            </w:pPr>
          </w:p>
          <w:p w:rsidR="00350D56" w:rsidRDefault="00350D56">
            <w:pPr>
              <w:widowControl/>
              <w:adjustRightInd w:val="0"/>
              <w:snapToGrid w:val="0"/>
              <w:jc w:val="center"/>
            </w:pPr>
          </w:p>
          <w:p w:rsidR="00350D56" w:rsidRDefault="00350D56">
            <w:pPr>
              <w:pStyle w:val="3"/>
            </w:pPr>
          </w:p>
          <w:p w:rsidR="00350D56" w:rsidRDefault="00350D56"/>
          <w:p w:rsidR="00350D56" w:rsidRDefault="00350D56">
            <w:pPr>
              <w:pStyle w:val="3"/>
            </w:pPr>
          </w:p>
          <w:p w:rsidR="00350D56" w:rsidRDefault="00350D56"/>
          <w:p w:rsidR="00350D56" w:rsidRDefault="00350D56">
            <w:pPr>
              <w:pStyle w:val="3"/>
            </w:pPr>
          </w:p>
        </w:tc>
      </w:tr>
    </w:tbl>
    <w:p w:rsidR="00350D56" w:rsidRDefault="00E6124E">
      <w:pPr>
        <w:pStyle w:val="3"/>
        <w:rPr>
          <w:sz w:val="24"/>
          <w:szCs w:val="24"/>
        </w:rPr>
      </w:pPr>
      <w:r>
        <w:rPr>
          <w:rFonts w:eastAsia="仿宋_GB2312"/>
          <w:color w:val="000000"/>
          <w:sz w:val="24"/>
          <w:szCs w:val="24"/>
        </w:rPr>
        <w:lastRenderedPageBreak/>
        <w:t>表二</w:t>
      </w:r>
    </w:p>
    <w:tbl>
      <w:tblPr>
        <w:tblW w:w="907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79"/>
      </w:tblGrid>
      <w:tr w:rsidR="00350D56">
        <w:trPr>
          <w:trHeight w:val="4258"/>
          <w:jc w:val="center"/>
        </w:trPr>
        <w:tc>
          <w:tcPr>
            <w:tcW w:w="9079" w:type="dxa"/>
          </w:tcPr>
          <w:p w:rsidR="00350D56" w:rsidRDefault="00E6124E">
            <w:pPr>
              <w:spacing w:beforeLines="20" w:before="62" w:line="520" w:lineRule="exact"/>
              <w:rPr>
                <w:sz w:val="24"/>
              </w:rPr>
            </w:pPr>
            <w:r>
              <w:rPr>
                <w:rFonts w:hint="eastAsia"/>
                <w:b/>
                <w:bCs/>
                <w:sz w:val="24"/>
              </w:rPr>
              <w:t>工程建设内容：</w:t>
            </w:r>
            <w:r>
              <w:rPr>
                <w:sz w:val="24"/>
              </w:rPr>
              <w:t xml:space="preserve"> </w:t>
            </w:r>
          </w:p>
          <w:p w:rsidR="00350D56" w:rsidRDefault="00E6124E">
            <w:pPr>
              <w:spacing w:line="52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1</w:t>
            </w:r>
            <w:r>
              <w:rPr>
                <w:rFonts w:asciiTheme="minorEastAsia" w:eastAsiaTheme="minorEastAsia" w:hAnsiTheme="minorEastAsia"/>
                <w:b/>
                <w:sz w:val="24"/>
              </w:rPr>
              <w:t>.</w:t>
            </w:r>
            <w:r>
              <w:rPr>
                <w:rFonts w:asciiTheme="minorEastAsia" w:eastAsiaTheme="minorEastAsia" w:hAnsiTheme="minorEastAsia" w:hint="eastAsia"/>
                <w:b/>
                <w:sz w:val="24"/>
              </w:rPr>
              <w:t>项目概况</w:t>
            </w:r>
          </w:p>
          <w:p w:rsidR="00350D56" w:rsidRDefault="00E6124E">
            <w:pPr>
              <w:spacing w:line="52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项目名称：榆佳工业园区净水厂工程</w:t>
            </w:r>
          </w:p>
          <w:p w:rsidR="00350D56" w:rsidRDefault="00E6124E">
            <w:pPr>
              <w:spacing w:line="52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建设地点：榆佳工业园区</w:t>
            </w:r>
          </w:p>
          <w:p w:rsidR="00350D56" w:rsidRDefault="00E6124E">
            <w:pPr>
              <w:pStyle w:val="3"/>
              <w:spacing w:line="520" w:lineRule="exact"/>
              <w:ind w:firstLineChars="200" w:firstLine="480"/>
              <w:rPr>
                <w:rFonts w:asciiTheme="minorEastAsia" w:eastAsiaTheme="minorEastAsia" w:hAnsiTheme="minorEastAsia"/>
                <w:b w:val="0"/>
                <w:sz w:val="24"/>
                <w:szCs w:val="24"/>
              </w:rPr>
            </w:pPr>
            <w:r>
              <w:rPr>
                <w:rFonts w:asciiTheme="minorEastAsia" w:eastAsiaTheme="minorEastAsia" w:hAnsiTheme="minorEastAsia" w:hint="eastAsia"/>
                <w:b w:val="0"/>
                <w:bCs w:val="0"/>
                <w:sz w:val="24"/>
              </w:rPr>
              <w:t>建设单位：</w:t>
            </w:r>
            <w:r>
              <w:rPr>
                <w:b w:val="0"/>
                <w:color w:val="000000"/>
                <w:kern w:val="0"/>
                <w:sz w:val="24"/>
              </w:rPr>
              <w:t>中电建佳县国水环保科技有限公司</w:t>
            </w:r>
          </w:p>
          <w:p w:rsidR="00350D56" w:rsidRDefault="00E6124E">
            <w:pPr>
              <w:pStyle w:val="3"/>
              <w:spacing w:line="520" w:lineRule="exact"/>
              <w:ind w:firstLineChars="200" w:firstLine="480"/>
              <w:rPr>
                <w:rFonts w:asciiTheme="minorEastAsia" w:eastAsiaTheme="minorEastAsia" w:hAnsiTheme="minorEastAsia"/>
                <w:b w:val="0"/>
                <w:sz w:val="24"/>
                <w:szCs w:val="24"/>
              </w:rPr>
            </w:pPr>
            <w:r>
              <w:rPr>
                <w:rFonts w:asciiTheme="minorEastAsia" w:eastAsiaTheme="minorEastAsia" w:hAnsiTheme="minorEastAsia" w:hint="eastAsia"/>
                <w:b w:val="0"/>
                <w:sz w:val="24"/>
                <w:szCs w:val="24"/>
              </w:rPr>
              <w:t>建设规模：</w:t>
            </w:r>
            <w:r>
              <w:rPr>
                <w:rFonts w:asciiTheme="minorEastAsia" w:eastAsiaTheme="minorEastAsia" w:hAnsiTheme="minorEastAsia" w:hint="eastAsia"/>
                <w:b w:val="0"/>
                <w:sz w:val="24"/>
                <w:szCs w:val="24"/>
              </w:rPr>
              <w:t>一期工程建设</w:t>
            </w:r>
            <w:r>
              <w:rPr>
                <w:rFonts w:eastAsiaTheme="minorEastAsia" w:hint="eastAsia"/>
                <w:b w:val="0"/>
                <w:sz w:val="24"/>
                <w:szCs w:val="24"/>
              </w:rPr>
              <w:t>4</w:t>
            </w:r>
            <w:r>
              <w:rPr>
                <w:rFonts w:hint="eastAsia"/>
                <w:b w:val="0"/>
                <w:sz w:val="24"/>
                <w:szCs w:val="24"/>
              </w:rPr>
              <w:t>.</w:t>
            </w:r>
            <w:r>
              <w:rPr>
                <w:b w:val="0"/>
                <w:sz w:val="24"/>
                <w:szCs w:val="24"/>
              </w:rPr>
              <w:t>0×10</w:t>
            </w:r>
            <w:r>
              <w:rPr>
                <w:b w:val="0"/>
                <w:sz w:val="24"/>
                <w:szCs w:val="24"/>
                <w:vertAlign w:val="superscript"/>
              </w:rPr>
              <w:t>4</w:t>
            </w:r>
            <w:r>
              <w:rPr>
                <w:b w:val="0"/>
                <w:sz w:val="24"/>
                <w:szCs w:val="24"/>
              </w:rPr>
              <w:t>m</w:t>
            </w:r>
            <w:r>
              <w:rPr>
                <w:b w:val="0"/>
                <w:sz w:val="24"/>
                <w:szCs w:val="24"/>
                <w:vertAlign w:val="superscript"/>
              </w:rPr>
              <w:t>3</w:t>
            </w:r>
            <w:r>
              <w:rPr>
                <w:b w:val="0"/>
                <w:sz w:val="24"/>
                <w:szCs w:val="24"/>
              </w:rPr>
              <w:t>/d</w:t>
            </w:r>
          </w:p>
          <w:p w:rsidR="00350D56" w:rsidRDefault="00E6124E">
            <w:pPr>
              <w:spacing w:line="520" w:lineRule="exact"/>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2</w:t>
            </w:r>
            <w:r>
              <w:rPr>
                <w:rFonts w:asciiTheme="minorEastAsia" w:eastAsiaTheme="minorEastAsia" w:hAnsiTheme="minorEastAsia"/>
                <w:b/>
                <w:bCs/>
                <w:sz w:val="24"/>
              </w:rPr>
              <w:t>.</w:t>
            </w:r>
            <w:r>
              <w:rPr>
                <w:rFonts w:asciiTheme="minorEastAsia" w:eastAsiaTheme="minorEastAsia" w:hAnsiTheme="minorEastAsia" w:hint="eastAsia"/>
                <w:b/>
                <w:bCs/>
                <w:sz w:val="24"/>
              </w:rPr>
              <w:t>地理位置</w:t>
            </w:r>
          </w:p>
          <w:p w:rsidR="00350D56" w:rsidRDefault="00E6124E">
            <w:pPr>
              <w:spacing w:line="520" w:lineRule="exact"/>
              <w:ind w:firstLineChars="200" w:firstLine="480"/>
              <w:rPr>
                <w:rFonts w:eastAsiaTheme="minorEastAsia"/>
                <w:sz w:val="24"/>
              </w:rPr>
            </w:pPr>
            <w:r>
              <w:rPr>
                <w:rFonts w:eastAsiaTheme="minorEastAsia"/>
                <w:bCs/>
                <w:sz w:val="24"/>
              </w:rPr>
              <w:t>榆佳工业园</w:t>
            </w:r>
            <w:r>
              <w:rPr>
                <w:rFonts w:eastAsiaTheme="minorEastAsia"/>
                <w:sz w:val="24"/>
              </w:rPr>
              <w:t>区净水厂工程位于榆佳工业园区，地理坐标东经</w:t>
            </w:r>
            <w:r>
              <w:rPr>
                <w:rFonts w:eastAsiaTheme="minorEastAsia"/>
                <w:sz w:val="24"/>
              </w:rPr>
              <w:t>110°13′51.87″</w:t>
            </w:r>
            <w:r>
              <w:rPr>
                <w:rFonts w:eastAsiaTheme="minorEastAsia"/>
                <w:sz w:val="24"/>
              </w:rPr>
              <w:t>、北纬</w:t>
            </w:r>
            <w:r>
              <w:rPr>
                <w:rFonts w:eastAsiaTheme="minorEastAsia"/>
                <w:sz w:val="24"/>
              </w:rPr>
              <w:t>38°17′11.6″</w:t>
            </w:r>
            <w:r>
              <w:rPr>
                <w:rFonts w:eastAsiaTheme="minorEastAsia"/>
                <w:sz w:val="24"/>
              </w:rPr>
              <w:t>，海拔高程</w:t>
            </w:r>
            <w:r>
              <w:rPr>
                <w:rFonts w:eastAsiaTheme="minorEastAsia"/>
                <w:sz w:val="24"/>
              </w:rPr>
              <w:t>1189m</w:t>
            </w:r>
            <w:r>
              <w:rPr>
                <w:rFonts w:eastAsiaTheme="minorEastAsia"/>
                <w:sz w:val="24"/>
              </w:rPr>
              <w:t>。厂区周围均为园区规划道路，项目区交通方便，项目地理位置及交通见附图</w:t>
            </w:r>
            <w:r>
              <w:rPr>
                <w:rFonts w:eastAsiaTheme="minorEastAsia"/>
                <w:sz w:val="24"/>
              </w:rPr>
              <w:t>1</w:t>
            </w:r>
            <w:r>
              <w:rPr>
                <w:rFonts w:eastAsiaTheme="minorEastAsia"/>
                <w:sz w:val="24"/>
              </w:rPr>
              <w:t>。</w:t>
            </w:r>
          </w:p>
          <w:p w:rsidR="00350D56" w:rsidRDefault="00E6124E">
            <w:pPr>
              <w:pStyle w:val="3"/>
              <w:spacing w:line="520" w:lineRule="exact"/>
              <w:ind w:firstLine="200"/>
              <w:rPr>
                <w:rFonts w:asciiTheme="minorEastAsia" w:eastAsiaTheme="minorEastAsia" w:hAnsiTheme="minorEastAsia"/>
                <w:bCs w:val="0"/>
                <w:sz w:val="24"/>
                <w:szCs w:val="24"/>
              </w:rPr>
            </w:pPr>
            <w:r>
              <w:rPr>
                <w:rFonts w:hint="eastAsia"/>
              </w:rPr>
              <w:t xml:space="preserve"> </w:t>
            </w:r>
            <w:r>
              <w:rPr>
                <w:rFonts w:asciiTheme="minorEastAsia" w:eastAsiaTheme="minorEastAsia" w:hAnsiTheme="minorEastAsia"/>
                <w:bCs w:val="0"/>
                <w:sz w:val="24"/>
                <w:szCs w:val="24"/>
              </w:rPr>
              <w:t>3.</w:t>
            </w:r>
            <w:r>
              <w:rPr>
                <w:rFonts w:asciiTheme="minorEastAsia" w:eastAsiaTheme="minorEastAsia" w:hAnsiTheme="minorEastAsia" w:hint="eastAsia"/>
                <w:bCs w:val="0"/>
                <w:sz w:val="24"/>
                <w:szCs w:val="24"/>
              </w:rPr>
              <w:t>占地面积及平面布置</w:t>
            </w:r>
          </w:p>
          <w:p w:rsidR="00350D56" w:rsidRDefault="00E6124E">
            <w:pPr>
              <w:pStyle w:val="a4"/>
              <w:spacing w:line="520" w:lineRule="exact"/>
              <w:ind w:firstLineChars="200" w:firstLine="480"/>
              <w:rPr>
                <w:rFonts w:ascii="Times New Roman" w:eastAsiaTheme="minorEastAsia" w:hAnsi="Times New Roman" w:cs="Times New Roman"/>
                <w:sz w:val="24"/>
                <w:szCs w:val="24"/>
                <w:lang w:val="en-US" w:bidi="ar-SA"/>
              </w:rPr>
            </w:pPr>
            <w:r>
              <w:rPr>
                <w:rFonts w:ascii="Times New Roman" w:eastAsiaTheme="minorEastAsia" w:hAnsi="Times New Roman" w:cs="Times New Roman"/>
                <w:sz w:val="24"/>
                <w:szCs w:val="24"/>
                <w:lang w:val="en-US" w:bidi="ar-SA"/>
              </w:rPr>
              <w:t>（</w:t>
            </w:r>
            <w:r>
              <w:rPr>
                <w:rFonts w:ascii="Times New Roman" w:eastAsiaTheme="minorEastAsia" w:hAnsi="Times New Roman" w:cs="Times New Roman"/>
                <w:sz w:val="24"/>
                <w:szCs w:val="24"/>
                <w:lang w:val="en-US" w:bidi="ar-SA"/>
              </w:rPr>
              <w:t>1</w:t>
            </w:r>
            <w:r>
              <w:rPr>
                <w:rFonts w:ascii="Times New Roman" w:eastAsiaTheme="minorEastAsia" w:hAnsi="Times New Roman" w:cs="Times New Roman"/>
                <w:sz w:val="24"/>
                <w:szCs w:val="24"/>
                <w:lang w:val="en-US" w:bidi="ar-SA"/>
              </w:rPr>
              <w:t>）占地面积</w:t>
            </w:r>
          </w:p>
          <w:p w:rsidR="00350D56" w:rsidRDefault="00E6124E">
            <w:pPr>
              <w:pStyle w:val="a4"/>
              <w:spacing w:line="520" w:lineRule="exact"/>
              <w:ind w:firstLineChars="200" w:firstLine="480"/>
              <w:rPr>
                <w:rFonts w:ascii="Times New Roman" w:eastAsiaTheme="minorEastAsia" w:hAnsi="Times New Roman" w:cs="Times New Roman"/>
                <w:sz w:val="24"/>
                <w:szCs w:val="24"/>
                <w:lang w:val="en-US" w:bidi="ar-SA"/>
              </w:rPr>
            </w:pPr>
            <w:r>
              <w:rPr>
                <w:rFonts w:ascii="Times New Roman" w:eastAsiaTheme="minorEastAsia" w:hAnsi="Times New Roman" w:cs="Times New Roman"/>
                <w:sz w:val="24"/>
                <w:szCs w:val="24"/>
                <w:lang w:val="en-US" w:bidi="ar-SA"/>
              </w:rPr>
              <w:t>根据佳县住房和城乡建设局核发的选址意见书（选字第</w:t>
            </w:r>
            <w:r>
              <w:rPr>
                <w:rFonts w:ascii="Times New Roman" w:eastAsiaTheme="minorEastAsia" w:hAnsi="Times New Roman" w:cs="Times New Roman"/>
                <w:sz w:val="24"/>
                <w:szCs w:val="24"/>
                <w:lang w:val="en-US" w:bidi="ar-SA"/>
              </w:rPr>
              <w:t>61082820140089</w:t>
            </w:r>
            <w:r>
              <w:rPr>
                <w:rFonts w:ascii="Times New Roman" w:eastAsiaTheme="minorEastAsia" w:hAnsi="Times New Roman" w:cs="Times New Roman"/>
                <w:sz w:val="24"/>
                <w:szCs w:val="24"/>
                <w:lang w:val="en-US" w:bidi="ar-SA"/>
              </w:rPr>
              <w:t>号书），环评阶段项目占地</w:t>
            </w:r>
            <w:r>
              <w:rPr>
                <w:rFonts w:ascii="Times New Roman" w:eastAsiaTheme="minorEastAsia" w:hAnsi="Times New Roman" w:cs="Times New Roman"/>
                <w:sz w:val="24"/>
                <w:szCs w:val="24"/>
                <w:lang w:val="en-US" w:bidi="ar-SA"/>
              </w:rPr>
              <w:t>9519.65m</w:t>
            </w:r>
            <w:r>
              <w:rPr>
                <w:rFonts w:ascii="Times New Roman" w:eastAsiaTheme="minorEastAsia" w:hAnsi="Times New Roman" w:cs="Times New Roman"/>
                <w:sz w:val="24"/>
                <w:szCs w:val="24"/>
                <w:vertAlign w:val="superscript"/>
                <w:lang w:val="en-US" w:bidi="ar-SA"/>
              </w:rPr>
              <w:t>2</w:t>
            </w:r>
            <w:r>
              <w:rPr>
                <w:rFonts w:ascii="Times New Roman" w:eastAsiaTheme="minorEastAsia" w:hAnsi="Times New Roman" w:cs="Times New Roman"/>
                <w:sz w:val="24"/>
                <w:szCs w:val="24"/>
                <w:lang w:val="en-US" w:bidi="ar-SA"/>
              </w:rPr>
              <w:t>，为园区规划用地；依据</w:t>
            </w:r>
            <w:r>
              <w:rPr>
                <w:rFonts w:ascii="Times New Roman" w:eastAsiaTheme="minorEastAsia" w:hAnsi="Times New Roman" w:cs="Times New Roman"/>
                <w:color w:val="000000"/>
                <w:sz w:val="24"/>
              </w:rPr>
              <w:t>佳县住房和城乡建设局</w:t>
            </w:r>
            <w:r>
              <w:rPr>
                <w:rFonts w:ascii="Times New Roman" w:eastAsiaTheme="minorEastAsia" w:hAnsi="Times New Roman" w:cs="Times New Roman"/>
                <w:color w:val="000000"/>
                <w:sz w:val="24"/>
                <w:szCs w:val="24"/>
                <w:lang w:val="en-US"/>
              </w:rPr>
              <w:t>《</w:t>
            </w:r>
            <w:r>
              <w:rPr>
                <w:rFonts w:ascii="Times New Roman" w:eastAsiaTheme="minorEastAsia" w:hAnsi="Times New Roman" w:cs="Times New Roman"/>
                <w:color w:val="000000"/>
                <w:sz w:val="24"/>
              </w:rPr>
              <w:t>建设工程规划许可证</w:t>
            </w:r>
            <w:r>
              <w:rPr>
                <w:rFonts w:ascii="Times New Roman" w:eastAsiaTheme="minorEastAsia" w:hAnsi="Times New Roman" w:cs="Times New Roman"/>
                <w:color w:val="000000"/>
                <w:sz w:val="24"/>
                <w:szCs w:val="24"/>
                <w:lang w:val="en-US"/>
              </w:rPr>
              <w:t>》</w:t>
            </w:r>
            <w:r>
              <w:rPr>
                <w:rFonts w:ascii="Times New Roman" w:eastAsiaTheme="minorEastAsia" w:hAnsi="Times New Roman" w:cs="Times New Roman"/>
                <w:sz w:val="24"/>
                <w:szCs w:val="24"/>
                <w:lang w:val="en-US" w:bidi="ar-SA"/>
              </w:rPr>
              <w:t>（建字第</w:t>
            </w:r>
            <w:r>
              <w:rPr>
                <w:rFonts w:ascii="Times New Roman" w:eastAsiaTheme="minorEastAsia" w:hAnsi="Times New Roman" w:cs="Times New Roman"/>
                <w:sz w:val="24"/>
                <w:szCs w:val="24"/>
                <w:lang w:val="en-US" w:bidi="ar-SA"/>
              </w:rPr>
              <w:t>610828201700032</w:t>
            </w:r>
            <w:r>
              <w:rPr>
                <w:rFonts w:ascii="Times New Roman" w:eastAsiaTheme="minorEastAsia" w:hAnsi="Times New Roman" w:cs="Times New Roman"/>
                <w:sz w:val="24"/>
                <w:szCs w:val="24"/>
                <w:lang w:val="en-US" w:bidi="ar-SA"/>
              </w:rPr>
              <w:t>号），项目实际建设占地</w:t>
            </w:r>
            <w:r>
              <w:rPr>
                <w:rFonts w:ascii="Times New Roman" w:eastAsiaTheme="minorEastAsia" w:hAnsi="Times New Roman" w:cs="Times New Roman"/>
                <w:sz w:val="24"/>
                <w:szCs w:val="24"/>
                <w:lang w:val="en-US" w:bidi="ar-SA"/>
              </w:rPr>
              <w:t>28864.7m</w:t>
            </w:r>
            <w:r>
              <w:rPr>
                <w:rFonts w:ascii="Times New Roman" w:eastAsiaTheme="minorEastAsia" w:hAnsi="Times New Roman" w:cs="Times New Roman"/>
                <w:sz w:val="24"/>
                <w:szCs w:val="24"/>
                <w:vertAlign w:val="superscript"/>
                <w:lang w:val="en-US" w:bidi="ar-SA"/>
              </w:rPr>
              <w:t>2</w:t>
            </w:r>
            <w:r>
              <w:rPr>
                <w:rFonts w:ascii="Times New Roman" w:eastAsiaTheme="minorEastAsia" w:hAnsi="Times New Roman" w:cs="Times New Roman"/>
                <w:sz w:val="24"/>
                <w:szCs w:val="24"/>
                <w:lang w:val="en-US" w:bidi="ar-SA"/>
              </w:rPr>
              <w:t>，为园区规划用地。</w:t>
            </w:r>
          </w:p>
          <w:p w:rsidR="00350D56" w:rsidRDefault="00E6124E">
            <w:pPr>
              <w:pStyle w:val="a4"/>
              <w:spacing w:line="520" w:lineRule="exact"/>
              <w:ind w:firstLineChars="200" w:firstLine="480"/>
              <w:rPr>
                <w:rFonts w:asciiTheme="minorEastAsia" w:eastAsiaTheme="minorEastAsia" w:hAnsiTheme="minorEastAsia" w:cs="Times New Roman"/>
                <w:sz w:val="24"/>
                <w:szCs w:val="24"/>
                <w:lang w:val="en-US" w:bidi="ar-SA"/>
              </w:rPr>
            </w:pPr>
            <w:r>
              <w:rPr>
                <w:rFonts w:asciiTheme="minorEastAsia" w:eastAsiaTheme="minorEastAsia" w:hAnsiTheme="minorEastAsia" w:cs="Times New Roman" w:hint="eastAsia"/>
                <w:sz w:val="24"/>
                <w:szCs w:val="24"/>
                <w:lang w:val="en-US" w:bidi="ar-SA"/>
              </w:rPr>
              <w:t>（</w:t>
            </w:r>
            <w:r>
              <w:rPr>
                <w:rFonts w:asciiTheme="minorEastAsia" w:eastAsiaTheme="minorEastAsia" w:hAnsiTheme="minorEastAsia" w:cs="Times New Roman" w:hint="eastAsia"/>
                <w:sz w:val="24"/>
                <w:szCs w:val="24"/>
                <w:lang w:val="en-US" w:bidi="ar-SA"/>
              </w:rPr>
              <w:t>2</w:t>
            </w:r>
            <w:r>
              <w:rPr>
                <w:rFonts w:asciiTheme="minorEastAsia" w:eastAsiaTheme="minorEastAsia" w:hAnsiTheme="minorEastAsia" w:cs="Times New Roman" w:hint="eastAsia"/>
                <w:sz w:val="24"/>
                <w:szCs w:val="24"/>
                <w:lang w:val="en-US" w:bidi="ar-SA"/>
              </w:rPr>
              <w:t>）实际厂区平面布置</w:t>
            </w:r>
          </w:p>
          <w:p w:rsidR="00350D56" w:rsidRDefault="00E6124E">
            <w:pPr>
              <w:spacing w:line="520" w:lineRule="exact"/>
              <w:ind w:firstLineChars="200" w:firstLine="480"/>
              <w:rPr>
                <w:rFonts w:eastAsiaTheme="minorEastAsia"/>
                <w:sz w:val="24"/>
              </w:rPr>
            </w:pPr>
            <w:r>
              <w:rPr>
                <w:rFonts w:eastAsiaTheme="minorEastAsia"/>
                <w:sz w:val="24"/>
              </w:rPr>
              <w:t>根据项目特点，并考虑交通因素，厂区东南角设大门、门卫，西侧自北向南依次为配水井、双级高效滤池、消毒间、活性炭滤池、回收水池、污泥浓缩池、污泥脱水间及加药间等，中部自北向南依次为综合楼、篮球场、锅炉房、工业水池、机修仓库、泵房、配电间、生活水池等，东部为园区供水管理用房及二期预留的配水井、送水泵房、工业水池、絮凝沉淀池、双级高效滤池等。项目平面布置见附图</w:t>
            </w:r>
            <w:r>
              <w:rPr>
                <w:rFonts w:eastAsiaTheme="minorEastAsia"/>
                <w:sz w:val="24"/>
              </w:rPr>
              <w:t>2</w:t>
            </w:r>
            <w:r>
              <w:rPr>
                <w:rFonts w:eastAsiaTheme="minorEastAsia"/>
                <w:sz w:val="24"/>
              </w:rPr>
              <w:t>。</w:t>
            </w:r>
          </w:p>
          <w:p w:rsidR="00350D56" w:rsidRDefault="00E6124E">
            <w:pPr>
              <w:pStyle w:val="3"/>
              <w:spacing w:line="520" w:lineRule="exact"/>
              <w:rPr>
                <w:rFonts w:asciiTheme="minorEastAsia" w:eastAsiaTheme="minorEastAsia" w:hAnsiTheme="minorEastAsia"/>
                <w:bCs w:val="0"/>
                <w:sz w:val="24"/>
                <w:szCs w:val="24"/>
              </w:rPr>
            </w:pPr>
            <w:r>
              <w:rPr>
                <w:rFonts w:hint="eastAsia"/>
              </w:rPr>
              <w:t xml:space="preserve"> </w:t>
            </w:r>
            <w:r>
              <w:t xml:space="preserve">  </w:t>
            </w:r>
            <w:r>
              <w:rPr>
                <w:rFonts w:asciiTheme="minorEastAsia" w:eastAsiaTheme="minorEastAsia" w:hAnsiTheme="minorEastAsia"/>
                <w:bCs w:val="0"/>
                <w:sz w:val="24"/>
                <w:szCs w:val="24"/>
              </w:rPr>
              <w:t>4.</w:t>
            </w:r>
            <w:r>
              <w:rPr>
                <w:rFonts w:asciiTheme="minorEastAsia" w:eastAsiaTheme="minorEastAsia" w:hAnsiTheme="minorEastAsia" w:hint="eastAsia"/>
                <w:bCs w:val="0"/>
                <w:sz w:val="24"/>
                <w:szCs w:val="24"/>
              </w:rPr>
              <w:t>建设内容</w:t>
            </w:r>
          </w:p>
          <w:p w:rsidR="00350D56" w:rsidRDefault="00E6124E">
            <w:pPr>
              <w:spacing w:line="520" w:lineRule="exact"/>
              <w:ind w:firstLineChars="200" w:firstLine="480"/>
              <w:rPr>
                <w:rFonts w:eastAsiaTheme="minorEastAsia"/>
                <w:sz w:val="24"/>
              </w:rPr>
            </w:pPr>
            <w:r>
              <w:rPr>
                <w:rFonts w:eastAsiaTheme="minorEastAsia"/>
                <w:sz w:val="24"/>
              </w:rPr>
              <w:t>该项目建设内容按其功能可分为</w:t>
            </w:r>
            <w:r>
              <w:rPr>
                <w:rFonts w:eastAsiaTheme="minorEastAsia"/>
                <w:sz w:val="24"/>
              </w:rPr>
              <w:t>4</w:t>
            </w:r>
            <w:r>
              <w:rPr>
                <w:rFonts w:eastAsiaTheme="minorEastAsia"/>
                <w:sz w:val="24"/>
              </w:rPr>
              <w:t>个部分：主体工程、辅助工程、公用工程和环保工程。项目环评阶段建设内容与实际建设内容对照表见下表</w:t>
            </w:r>
            <w:r>
              <w:rPr>
                <w:rFonts w:eastAsiaTheme="minorEastAsia"/>
                <w:sz w:val="24"/>
              </w:rPr>
              <w:t>3</w:t>
            </w:r>
            <w:r>
              <w:rPr>
                <w:rFonts w:eastAsiaTheme="minorEastAsia"/>
                <w:sz w:val="24"/>
              </w:rPr>
              <w:t>：</w:t>
            </w:r>
          </w:p>
          <w:p w:rsidR="00350D56" w:rsidRDefault="00E6124E">
            <w:pPr>
              <w:spacing w:line="520" w:lineRule="exact"/>
              <w:jc w:val="center"/>
              <w:rPr>
                <w:b/>
              </w:rPr>
            </w:pPr>
            <w:bookmarkStart w:id="2" w:name="_Toc29292_WPSOffice_Level3"/>
            <w:r>
              <w:rPr>
                <w:rFonts w:hint="eastAsia"/>
                <w:b/>
              </w:rPr>
              <w:lastRenderedPageBreak/>
              <w:t>表</w:t>
            </w:r>
            <w:r>
              <w:rPr>
                <w:b/>
              </w:rPr>
              <w:t xml:space="preserve">3   </w:t>
            </w:r>
            <w:r>
              <w:rPr>
                <w:b/>
              </w:rPr>
              <w:t>项目</w:t>
            </w:r>
            <w:bookmarkEnd w:id="2"/>
            <w:r>
              <w:rPr>
                <w:rFonts w:hint="eastAsia"/>
                <w:b/>
              </w:rPr>
              <w:t>环评阶段建设内容与实际建设内容对照表</w:t>
            </w:r>
          </w:p>
          <w:tbl>
            <w:tblPr>
              <w:tblStyle w:val="a9"/>
              <w:tblW w:w="8814"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484"/>
              <w:gridCol w:w="895"/>
              <w:gridCol w:w="767"/>
              <w:gridCol w:w="2079"/>
              <w:gridCol w:w="2835"/>
              <w:gridCol w:w="1754"/>
            </w:tblGrid>
            <w:tr w:rsidR="00350D56">
              <w:trPr>
                <w:trHeight w:val="252"/>
                <w:jc w:val="center"/>
              </w:trPr>
              <w:tc>
                <w:tcPr>
                  <w:tcW w:w="484" w:type="dxa"/>
                  <w:tcBorders>
                    <w:tl2br w:val="nil"/>
                    <w:tr2bl w:val="nil"/>
                  </w:tcBorders>
                </w:tcPr>
                <w:p w:rsidR="00350D56" w:rsidRDefault="00E6124E">
                  <w:pPr>
                    <w:spacing w:line="200" w:lineRule="atLeast"/>
                    <w:jc w:val="center"/>
                  </w:pPr>
                  <w:r>
                    <w:t>类型</w:t>
                  </w:r>
                </w:p>
              </w:tc>
              <w:tc>
                <w:tcPr>
                  <w:tcW w:w="895" w:type="dxa"/>
                  <w:tcBorders>
                    <w:tl2br w:val="nil"/>
                    <w:tr2bl w:val="nil"/>
                  </w:tcBorders>
                  <w:vAlign w:val="center"/>
                </w:tcPr>
                <w:p w:rsidR="00350D56" w:rsidRDefault="00E6124E">
                  <w:pPr>
                    <w:spacing w:line="200" w:lineRule="atLeast"/>
                    <w:jc w:val="center"/>
                  </w:pPr>
                  <w:r>
                    <w:t>项目</w:t>
                  </w:r>
                </w:p>
                <w:p w:rsidR="00350D56" w:rsidRDefault="00E6124E">
                  <w:pPr>
                    <w:spacing w:line="200" w:lineRule="atLeast"/>
                    <w:jc w:val="center"/>
                  </w:pPr>
                  <w:r>
                    <w:t>名称</w:t>
                  </w:r>
                </w:p>
              </w:tc>
              <w:tc>
                <w:tcPr>
                  <w:tcW w:w="2846" w:type="dxa"/>
                  <w:gridSpan w:val="2"/>
                  <w:tcBorders>
                    <w:tl2br w:val="nil"/>
                    <w:tr2bl w:val="nil"/>
                  </w:tcBorders>
                  <w:vAlign w:val="center"/>
                </w:tcPr>
                <w:p w:rsidR="00350D56" w:rsidRDefault="00E6124E">
                  <w:pPr>
                    <w:spacing w:line="200" w:lineRule="atLeast"/>
                    <w:jc w:val="center"/>
                  </w:pPr>
                  <w:r>
                    <w:t>环评阶段建设内容</w:t>
                  </w:r>
                </w:p>
              </w:tc>
              <w:tc>
                <w:tcPr>
                  <w:tcW w:w="2835" w:type="dxa"/>
                  <w:tcBorders>
                    <w:tl2br w:val="nil"/>
                    <w:tr2bl w:val="nil"/>
                  </w:tcBorders>
                  <w:vAlign w:val="center"/>
                </w:tcPr>
                <w:p w:rsidR="00350D56" w:rsidRDefault="00E6124E">
                  <w:pPr>
                    <w:spacing w:line="200" w:lineRule="atLeast"/>
                    <w:jc w:val="center"/>
                  </w:pPr>
                  <w:r>
                    <w:t>实际建设内容</w:t>
                  </w:r>
                </w:p>
              </w:tc>
              <w:tc>
                <w:tcPr>
                  <w:tcW w:w="1754" w:type="dxa"/>
                  <w:tcBorders>
                    <w:tl2br w:val="nil"/>
                    <w:tr2bl w:val="nil"/>
                  </w:tcBorders>
                  <w:vAlign w:val="center"/>
                </w:tcPr>
                <w:p w:rsidR="00350D56" w:rsidRDefault="00E6124E">
                  <w:pPr>
                    <w:spacing w:line="200" w:lineRule="atLeast"/>
                    <w:jc w:val="center"/>
                  </w:pPr>
                  <w:r>
                    <w:t>变化情况</w:t>
                  </w:r>
                </w:p>
              </w:tc>
            </w:tr>
            <w:tr w:rsidR="00350D56">
              <w:trPr>
                <w:trHeight w:val="188"/>
                <w:jc w:val="center"/>
              </w:trPr>
              <w:tc>
                <w:tcPr>
                  <w:tcW w:w="484" w:type="dxa"/>
                  <w:vMerge w:val="restart"/>
                  <w:tcBorders>
                    <w:tl2br w:val="nil"/>
                    <w:tr2bl w:val="nil"/>
                  </w:tcBorders>
                  <w:vAlign w:val="center"/>
                </w:tcPr>
                <w:p w:rsidR="00350D56" w:rsidRDefault="00E6124E">
                  <w:pPr>
                    <w:spacing w:line="200" w:lineRule="atLeast"/>
                    <w:jc w:val="center"/>
                  </w:pPr>
                  <w:r>
                    <w:t>主</w:t>
                  </w:r>
                </w:p>
                <w:p w:rsidR="00350D56" w:rsidRDefault="00E6124E">
                  <w:pPr>
                    <w:spacing w:line="200" w:lineRule="atLeast"/>
                    <w:jc w:val="center"/>
                  </w:pPr>
                  <w:r>
                    <w:t>体</w:t>
                  </w:r>
                </w:p>
                <w:p w:rsidR="00350D56" w:rsidRDefault="00E6124E">
                  <w:pPr>
                    <w:spacing w:line="200" w:lineRule="atLeast"/>
                    <w:jc w:val="center"/>
                  </w:pPr>
                  <w:r>
                    <w:t>工</w:t>
                  </w:r>
                </w:p>
                <w:p w:rsidR="00350D56" w:rsidRDefault="00E6124E">
                  <w:pPr>
                    <w:spacing w:line="200" w:lineRule="atLeast"/>
                    <w:jc w:val="center"/>
                  </w:pPr>
                  <w:r>
                    <w:t>程</w:t>
                  </w:r>
                </w:p>
              </w:tc>
              <w:tc>
                <w:tcPr>
                  <w:tcW w:w="895" w:type="dxa"/>
                  <w:vMerge w:val="restart"/>
                  <w:tcBorders>
                    <w:tl2br w:val="nil"/>
                    <w:tr2bl w:val="nil"/>
                  </w:tcBorders>
                  <w:vAlign w:val="center"/>
                </w:tcPr>
                <w:p w:rsidR="00350D56" w:rsidRDefault="00E6124E">
                  <w:pPr>
                    <w:spacing w:line="200" w:lineRule="atLeast"/>
                  </w:pPr>
                  <w:r>
                    <w:t>配水井</w:t>
                  </w:r>
                </w:p>
              </w:tc>
              <w:tc>
                <w:tcPr>
                  <w:tcW w:w="2846" w:type="dxa"/>
                  <w:gridSpan w:val="2"/>
                  <w:tcBorders>
                    <w:tl2br w:val="nil"/>
                    <w:tr2bl w:val="nil"/>
                  </w:tcBorders>
                </w:tcPr>
                <w:p w:rsidR="00350D56" w:rsidRDefault="00E6124E">
                  <w:pPr>
                    <w:spacing w:line="200" w:lineRule="atLeast"/>
                  </w:pPr>
                  <w:r>
                    <w:t>配水井一座，钢砼结构，建设规模</w:t>
                  </w:r>
                  <w:r>
                    <w:t>8.0×10</w:t>
                  </w:r>
                  <w:r>
                    <w:rPr>
                      <w:vertAlign w:val="superscript"/>
                    </w:rPr>
                    <w:t>4</w:t>
                  </w:r>
                  <w:r>
                    <w:t>m</w:t>
                  </w:r>
                  <w:r>
                    <w:rPr>
                      <w:vertAlign w:val="superscript"/>
                    </w:rPr>
                    <w:t>3</w:t>
                  </w:r>
                  <w:r>
                    <w:t>/d</w:t>
                  </w:r>
                  <w:r>
                    <w:t>，设流量控制阀、管道混合器、在线</w:t>
                  </w:r>
                  <w:r>
                    <w:t>pH</w:t>
                  </w:r>
                  <w:r>
                    <w:t>仪等</w:t>
                  </w:r>
                </w:p>
              </w:tc>
              <w:tc>
                <w:tcPr>
                  <w:tcW w:w="2835" w:type="dxa"/>
                  <w:tcBorders>
                    <w:tl2br w:val="nil"/>
                    <w:tr2bl w:val="nil"/>
                  </w:tcBorders>
                </w:tcPr>
                <w:p w:rsidR="00350D56" w:rsidRDefault="00E6124E">
                  <w:pPr>
                    <w:spacing w:line="200" w:lineRule="atLeast"/>
                  </w:pPr>
                  <w:r>
                    <w:t>配水井一座，钢砼结构，建设规模</w:t>
                  </w:r>
                  <w:r>
                    <w:t>4.0×10</w:t>
                  </w:r>
                  <w:r>
                    <w:rPr>
                      <w:vertAlign w:val="superscript"/>
                    </w:rPr>
                    <w:t>4</w:t>
                  </w:r>
                  <w:r>
                    <w:t>m</w:t>
                  </w:r>
                  <w:r>
                    <w:rPr>
                      <w:vertAlign w:val="superscript"/>
                    </w:rPr>
                    <w:t>3</w:t>
                  </w:r>
                  <w:r>
                    <w:t>/d</w:t>
                  </w:r>
                  <w:r>
                    <w:t>，设流量控制阀、管道混合器、在线</w:t>
                  </w:r>
                  <w:r>
                    <w:t>pH</w:t>
                  </w:r>
                  <w:r>
                    <w:t>仪等</w:t>
                  </w:r>
                </w:p>
              </w:tc>
              <w:tc>
                <w:tcPr>
                  <w:tcW w:w="1754" w:type="dxa"/>
                  <w:tcBorders>
                    <w:tl2br w:val="nil"/>
                    <w:tr2bl w:val="nil"/>
                  </w:tcBorders>
                  <w:vAlign w:val="center"/>
                </w:tcPr>
                <w:p w:rsidR="00350D56" w:rsidRDefault="00E6124E">
                  <w:pPr>
                    <w:spacing w:line="200" w:lineRule="atLeast"/>
                  </w:pPr>
                  <w:r>
                    <w:t>项目建设规模变小，不属于重大变更</w:t>
                  </w:r>
                </w:p>
              </w:tc>
            </w:tr>
            <w:tr w:rsidR="00350D56">
              <w:trPr>
                <w:trHeight w:val="188"/>
                <w:jc w:val="center"/>
              </w:trPr>
              <w:tc>
                <w:tcPr>
                  <w:tcW w:w="484" w:type="dxa"/>
                  <w:vMerge/>
                  <w:tcBorders>
                    <w:tl2br w:val="nil"/>
                    <w:tr2bl w:val="nil"/>
                  </w:tcBorders>
                </w:tcPr>
                <w:p w:rsidR="00350D56" w:rsidRDefault="00350D56">
                  <w:pPr>
                    <w:spacing w:line="200" w:lineRule="atLeast"/>
                    <w:jc w:val="center"/>
                  </w:pPr>
                </w:p>
              </w:tc>
              <w:tc>
                <w:tcPr>
                  <w:tcW w:w="895" w:type="dxa"/>
                  <w:vMerge/>
                  <w:tcBorders>
                    <w:tl2br w:val="nil"/>
                    <w:tr2bl w:val="nil"/>
                  </w:tcBorders>
                  <w:vAlign w:val="center"/>
                </w:tcPr>
                <w:p w:rsidR="00350D56" w:rsidRDefault="00350D56">
                  <w:pPr>
                    <w:spacing w:line="200" w:lineRule="atLeast"/>
                    <w:jc w:val="center"/>
                  </w:pPr>
                </w:p>
              </w:tc>
              <w:tc>
                <w:tcPr>
                  <w:tcW w:w="2846" w:type="dxa"/>
                  <w:gridSpan w:val="2"/>
                  <w:tcBorders>
                    <w:tl2br w:val="nil"/>
                    <w:tr2bl w:val="nil"/>
                  </w:tcBorders>
                </w:tcPr>
                <w:p w:rsidR="00350D56" w:rsidRDefault="00E6124E">
                  <w:pPr>
                    <w:spacing w:line="200" w:lineRule="atLeast"/>
                  </w:pPr>
                  <w:r>
                    <w:t>配水井保温间</w:t>
                  </w:r>
                  <w:r>
                    <w:t>1</w:t>
                  </w:r>
                  <w:r>
                    <w:t>座（</w:t>
                  </w:r>
                  <w:r>
                    <w:t>13.0×5.0×3.0m</w:t>
                  </w:r>
                  <w:r>
                    <w:t>），钢架结构</w:t>
                  </w:r>
                </w:p>
              </w:tc>
              <w:tc>
                <w:tcPr>
                  <w:tcW w:w="2835" w:type="dxa"/>
                  <w:tcBorders>
                    <w:tl2br w:val="nil"/>
                    <w:tr2bl w:val="nil"/>
                  </w:tcBorders>
                </w:tcPr>
                <w:p w:rsidR="00350D56" w:rsidRDefault="00E6124E">
                  <w:pPr>
                    <w:spacing w:line="200" w:lineRule="atLeast"/>
                  </w:pPr>
                  <w:r>
                    <w:t>配水井保温间</w:t>
                  </w:r>
                  <w:r>
                    <w:t>1</w:t>
                  </w:r>
                  <w:r>
                    <w:t>座（</w:t>
                  </w:r>
                  <w:r>
                    <w:t>13.2×9.9×6.0m</w:t>
                  </w:r>
                  <w:r>
                    <w:t>），钢架结构</w:t>
                  </w:r>
                </w:p>
              </w:tc>
              <w:tc>
                <w:tcPr>
                  <w:tcW w:w="1754" w:type="dxa"/>
                  <w:tcBorders>
                    <w:tl2br w:val="nil"/>
                    <w:tr2bl w:val="nil"/>
                  </w:tcBorders>
                  <w:vAlign w:val="center"/>
                </w:tcPr>
                <w:p w:rsidR="00350D56" w:rsidRDefault="00E6124E">
                  <w:pPr>
                    <w:spacing w:line="200" w:lineRule="atLeast"/>
                  </w:pPr>
                  <w:r>
                    <w:t>配水井保温间占地面积增加，不属于重大变更</w:t>
                  </w:r>
                </w:p>
              </w:tc>
            </w:tr>
            <w:tr w:rsidR="00350D56">
              <w:trPr>
                <w:trHeight w:val="123"/>
                <w:jc w:val="center"/>
              </w:trPr>
              <w:tc>
                <w:tcPr>
                  <w:tcW w:w="484" w:type="dxa"/>
                  <w:vMerge/>
                  <w:tcBorders>
                    <w:tl2br w:val="nil"/>
                    <w:tr2bl w:val="nil"/>
                  </w:tcBorders>
                </w:tcPr>
                <w:p w:rsidR="00350D56" w:rsidRDefault="00350D56">
                  <w:pPr>
                    <w:spacing w:line="200" w:lineRule="atLeast"/>
                    <w:jc w:val="center"/>
                  </w:pPr>
                </w:p>
              </w:tc>
              <w:tc>
                <w:tcPr>
                  <w:tcW w:w="895" w:type="dxa"/>
                  <w:vMerge w:val="restart"/>
                  <w:tcBorders>
                    <w:tl2br w:val="nil"/>
                    <w:tr2bl w:val="nil"/>
                  </w:tcBorders>
                  <w:vAlign w:val="center"/>
                </w:tcPr>
                <w:p w:rsidR="00350D56" w:rsidRDefault="00E6124E">
                  <w:pPr>
                    <w:spacing w:line="200" w:lineRule="atLeast"/>
                    <w:jc w:val="center"/>
                  </w:pPr>
                  <w:r>
                    <w:t>双级高效滤池</w:t>
                  </w:r>
                </w:p>
              </w:tc>
              <w:tc>
                <w:tcPr>
                  <w:tcW w:w="2846" w:type="dxa"/>
                  <w:gridSpan w:val="2"/>
                  <w:tcBorders>
                    <w:tl2br w:val="nil"/>
                    <w:tr2bl w:val="nil"/>
                  </w:tcBorders>
                </w:tcPr>
                <w:p w:rsidR="00350D56" w:rsidRDefault="00E6124E">
                  <w:pPr>
                    <w:spacing w:line="200" w:lineRule="atLeast"/>
                  </w:pPr>
                  <w:r>
                    <w:t>双级高效滤池</w:t>
                  </w:r>
                  <w:r>
                    <w:t>1</w:t>
                  </w:r>
                  <w:r>
                    <w:t>座，设计滤速</w:t>
                  </w:r>
                  <w:r>
                    <w:t>8.10m/h</w:t>
                  </w:r>
                  <w:r>
                    <w:t>，设进水电动阀板、电动蝶阀、手动蝶阀、在线浊度仪等</w:t>
                  </w:r>
                </w:p>
              </w:tc>
              <w:tc>
                <w:tcPr>
                  <w:tcW w:w="2835" w:type="dxa"/>
                  <w:tcBorders>
                    <w:tl2br w:val="nil"/>
                    <w:tr2bl w:val="nil"/>
                  </w:tcBorders>
                </w:tcPr>
                <w:p w:rsidR="00350D56" w:rsidRDefault="00E6124E">
                  <w:pPr>
                    <w:spacing w:line="200" w:lineRule="atLeast"/>
                  </w:pPr>
                  <w:r>
                    <w:t>双级高效滤池</w:t>
                  </w:r>
                  <w:r>
                    <w:t>1</w:t>
                  </w:r>
                  <w:r>
                    <w:t>座，设计滤速</w:t>
                  </w:r>
                  <w:r>
                    <w:t>8.10m/h</w:t>
                  </w:r>
                  <w:r>
                    <w:t>，设进水电动阀板、电动蝶阀、手动蝶阀、在线浊度仪等</w:t>
                  </w:r>
                </w:p>
              </w:tc>
              <w:tc>
                <w:tcPr>
                  <w:tcW w:w="1754" w:type="dxa"/>
                  <w:tcBorders>
                    <w:tl2br w:val="nil"/>
                    <w:tr2bl w:val="nil"/>
                  </w:tcBorders>
                  <w:vAlign w:val="center"/>
                </w:tcPr>
                <w:p w:rsidR="00350D56" w:rsidRDefault="00E6124E">
                  <w:pPr>
                    <w:spacing w:line="200" w:lineRule="atLeast"/>
                    <w:jc w:val="center"/>
                  </w:pPr>
                  <w:r>
                    <w:t>未变</w:t>
                  </w:r>
                </w:p>
              </w:tc>
            </w:tr>
            <w:tr w:rsidR="00350D56">
              <w:trPr>
                <w:trHeight w:val="123"/>
                <w:jc w:val="center"/>
              </w:trPr>
              <w:tc>
                <w:tcPr>
                  <w:tcW w:w="484" w:type="dxa"/>
                  <w:vMerge/>
                  <w:tcBorders>
                    <w:tl2br w:val="nil"/>
                    <w:tr2bl w:val="nil"/>
                  </w:tcBorders>
                </w:tcPr>
                <w:p w:rsidR="00350D56" w:rsidRDefault="00350D56">
                  <w:pPr>
                    <w:spacing w:line="200" w:lineRule="atLeast"/>
                    <w:jc w:val="center"/>
                  </w:pPr>
                </w:p>
              </w:tc>
              <w:tc>
                <w:tcPr>
                  <w:tcW w:w="895" w:type="dxa"/>
                  <w:vMerge/>
                  <w:tcBorders>
                    <w:tl2br w:val="nil"/>
                    <w:tr2bl w:val="nil"/>
                  </w:tcBorders>
                  <w:vAlign w:val="center"/>
                </w:tcPr>
                <w:p w:rsidR="00350D56" w:rsidRDefault="00350D56">
                  <w:pPr>
                    <w:spacing w:line="200" w:lineRule="atLeast"/>
                    <w:jc w:val="center"/>
                  </w:pPr>
                </w:p>
              </w:tc>
              <w:tc>
                <w:tcPr>
                  <w:tcW w:w="2846" w:type="dxa"/>
                  <w:gridSpan w:val="2"/>
                  <w:tcBorders>
                    <w:tl2br w:val="nil"/>
                    <w:tr2bl w:val="nil"/>
                  </w:tcBorders>
                </w:tcPr>
                <w:p w:rsidR="00350D56" w:rsidRDefault="00E6124E">
                  <w:pPr>
                    <w:spacing w:line="200" w:lineRule="atLeast"/>
                  </w:pPr>
                  <w:r>
                    <w:t>双级高效滤池保温间</w:t>
                  </w:r>
                  <w:r>
                    <w:t>1</w:t>
                  </w:r>
                  <w:r>
                    <w:t>座（</w:t>
                  </w:r>
                  <w:r>
                    <w:t>38.0×23.0×8.0m</w:t>
                  </w:r>
                  <w:r>
                    <w:t>），钢架结构</w:t>
                  </w:r>
                </w:p>
              </w:tc>
              <w:tc>
                <w:tcPr>
                  <w:tcW w:w="2835" w:type="dxa"/>
                  <w:tcBorders>
                    <w:tl2br w:val="nil"/>
                    <w:tr2bl w:val="nil"/>
                  </w:tcBorders>
                </w:tcPr>
                <w:p w:rsidR="00350D56" w:rsidRDefault="00E6124E">
                  <w:pPr>
                    <w:spacing w:line="200" w:lineRule="atLeast"/>
                  </w:pPr>
                  <w:r>
                    <w:t>双级高效滤池保温间</w:t>
                  </w:r>
                  <w:r>
                    <w:t>1</w:t>
                  </w:r>
                  <w:r>
                    <w:t>座（</w:t>
                  </w:r>
                  <w:r>
                    <w:t>40.89×21.6×6.0m</w:t>
                  </w:r>
                  <w:r>
                    <w:t>），钢架结构</w:t>
                  </w:r>
                </w:p>
              </w:tc>
              <w:tc>
                <w:tcPr>
                  <w:tcW w:w="1754" w:type="dxa"/>
                  <w:tcBorders>
                    <w:tl2br w:val="nil"/>
                    <w:tr2bl w:val="nil"/>
                  </w:tcBorders>
                  <w:vAlign w:val="center"/>
                </w:tcPr>
                <w:p w:rsidR="00350D56" w:rsidRDefault="00E6124E">
                  <w:pPr>
                    <w:spacing w:line="200" w:lineRule="atLeast"/>
                  </w:pPr>
                  <w:r>
                    <w:t>保温间占地面积增加，不属于重大变更</w:t>
                  </w:r>
                </w:p>
              </w:tc>
            </w:tr>
            <w:tr w:rsidR="00350D56">
              <w:trPr>
                <w:trHeight w:val="56"/>
                <w:jc w:val="center"/>
              </w:trPr>
              <w:tc>
                <w:tcPr>
                  <w:tcW w:w="484" w:type="dxa"/>
                  <w:vMerge/>
                  <w:tcBorders>
                    <w:tl2br w:val="nil"/>
                    <w:tr2bl w:val="nil"/>
                  </w:tcBorders>
                </w:tcPr>
                <w:p w:rsidR="00350D56" w:rsidRDefault="00350D56">
                  <w:pPr>
                    <w:spacing w:line="200" w:lineRule="atLeast"/>
                    <w:jc w:val="center"/>
                  </w:pPr>
                </w:p>
              </w:tc>
              <w:tc>
                <w:tcPr>
                  <w:tcW w:w="895" w:type="dxa"/>
                  <w:tcBorders>
                    <w:tl2br w:val="nil"/>
                    <w:tr2bl w:val="nil"/>
                  </w:tcBorders>
                  <w:vAlign w:val="center"/>
                </w:tcPr>
                <w:p w:rsidR="00350D56" w:rsidRDefault="00E6124E">
                  <w:pPr>
                    <w:spacing w:line="200" w:lineRule="atLeast"/>
                    <w:jc w:val="center"/>
                  </w:pPr>
                  <w:r>
                    <w:t>工业水池、生活水池</w:t>
                  </w:r>
                </w:p>
              </w:tc>
              <w:tc>
                <w:tcPr>
                  <w:tcW w:w="2846" w:type="dxa"/>
                  <w:gridSpan w:val="2"/>
                  <w:tcBorders>
                    <w:tl2br w:val="nil"/>
                    <w:tr2bl w:val="nil"/>
                  </w:tcBorders>
                </w:tcPr>
                <w:p w:rsidR="00350D56" w:rsidRDefault="00E6124E">
                  <w:pPr>
                    <w:spacing w:line="200" w:lineRule="atLeast"/>
                  </w:pPr>
                  <w:r>
                    <w:t>地下钢砼结构，总容积</w:t>
                  </w:r>
                  <w:r>
                    <w:t>4000m</w:t>
                  </w:r>
                  <w:r>
                    <w:rPr>
                      <w:vertAlign w:val="superscript"/>
                    </w:rPr>
                    <w:t>3</w:t>
                  </w:r>
                  <w:r>
                    <w:t>，其中生活水池</w:t>
                  </w:r>
                  <w:r>
                    <w:t>1000m</w:t>
                  </w:r>
                  <w:r>
                    <w:rPr>
                      <w:vertAlign w:val="superscript"/>
                    </w:rPr>
                    <w:t>3</w:t>
                  </w:r>
                  <w:r>
                    <w:t>，工业水池</w:t>
                  </w:r>
                  <w:r>
                    <w:t>3000m</w:t>
                  </w:r>
                  <w:r>
                    <w:rPr>
                      <w:vertAlign w:val="superscript"/>
                    </w:rPr>
                    <w:t>3</w:t>
                  </w:r>
                  <w:r>
                    <w:t>，在线</w:t>
                  </w:r>
                  <w:r>
                    <w:t>pH</w:t>
                  </w:r>
                  <w:r>
                    <w:t>仪、在线浊度仪、在线余氯监测仪、在线重金属监测仪等</w:t>
                  </w:r>
                </w:p>
              </w:tc>
              <w:tc>
                <w:tcPr>
                  <w:tcW w:w="2835" w:type="dxa"/>
                  <w:tcBorders>
                    <w:tl2br w:val="nil"/>
                    <w:tr2bl w:val="nil"/>
                  </w:tcBorders>
                </w:tcPr>
                <w:p w:rsidR="00350D56" w:rsidRDefault="00E6124E">
                  <w:pPr>
                    <w:spacing w:line="200" w:lineRule="atLeast"/>
                  </w:pPr>
                  <w:r>
                    <w:t>地下钢砼结构，总容积</w:t>
                  </w:r>
                  <w:r>
                    <w:t>4000m</w:t>
                  </w:r>
                  <w:r>
                    <w:rPr>
                      <w:vertAlign w:val="superscript"/>
                    </w:rPr>
                    <w:t>3</w:t>
                  </w:r>
                  <w:r>
                    <w:t>，其中生活水池</w:t>
                  </w:r>
                  <w:r>
                    <w:t>1000m</w:t>
                  </w:r>
                  <w:r>
                    <w:rPr>
                      <w:vertAlign w:val="superscript"/>
                    </w:rPr>
                    <w:t>3</w:t>
                  </w:r>
                  <w:r>
                    <w:t>，工业水池</w:t>
                  </w:r>
                  <w:r>
                    <w:t>3000m</w:t>
                  </w:r>
                  <w:r>
                    <w:rPr>
                      <w:vertAlign w:val="superscript"/>
                    </w:rPr>
                    <w:t>3</w:t>
                  </w:r>
                  <w:r>
                    <w:t>，在线</w:t>
                  </w:r>
                  <w:r>
                    <w:t>pH</w:t>
                  </w:r>
                  <w:r>
                    <w:t>仪、在线浊度仪、在线余氯监测仪、在线重金属监测仪等</w:t>
                  </w:r>
                </w:p>
              </w:tc>
              <w:tc>
                <w:tcPr>
                  <w:tcW w:w="1754" w:type="dxa"/>
                  <w:tcBorders>
                    <w:tl2br w:val="nil"/>
                    <w:tr2bl w:val="nil"/>
                  </w:tcBorders>
                  <w:vAlign w:val="center"/>
                </w:tcPr>
                <w:p w:rsidR="00350D56" w:rsidRDefault="00E6124E">
                  <w:pPr>
                    <w:spacing w:line="200" w:lineRule="atLeast"/>
                    <w:jc w:val="center"/>
                  </w:pPr>
                  <w:r>
                    <w:t>未变</w:t>
                  </w:r>
                </w:p>
              </w:tc>
            </w:tr>
            <w:tr w:rsidR="00350D56">
              <w:trPr>
                <w:trHeight w:val="56"/>
                <w:jc w:val="center"/>
              </w:trPr>
              <w:tc>
                <w:tcPr>
                  <w:tcW w:w="484" w:type="dxa"/>
                  <w:vMerge/>
                  <w:tcBorders>
                    <w:tl2br w:val="nil"/>
                    <w:tr2bl w:val="nil"/>
                  </w:tcBorders>
                </w:tcPr>
                <w:p w:rsidR="00350D56" w:rsidRDefault="00350D56">
                  <w:pPr>
                    <w:spacing w:line="200" w:lineRule="atLeast"/>
                    <w:jc w:val="center"/>
                  </w:pPr>
                </w:p>
              </w:tc>
              <w:tc>
                <w:tcPr>
                  <w:tcW w:w="895" w:type="dxa"/>
                  <w:tcBorders>
                    <w:tl2br w:val="nil"/>
                    <w:tr2bl w:val="nil"/>
                  </w:tcBorders>
                  <w:vAlign w:val="center"/>
                </w:tcPr>
                <w:p w:rsidR="00350D56" w:rsidRDefault="00E6124E">
                  <w:pPr>
                    <w:spacing w:line="200" w:lineRule="atLeast"/>
                    <w:jc w:val="center"/>
                  </w:pPr>
                  <w:r>
                    <w:t>送水泵房</w:t>
                  </w:r>
                </w:p>
              </w:tc>
              <w:tc>
                <w:tcPr>
                  <w:tcW w:w="2846" w:type="dxa"/>
                  <w:gridSpan w:val="2"/>
                  <w:tcBorders>
                    <w:tl2br w:val="nil"/>
                    <w:tr2bl w:val="nil"/>
                  </w:tcBorders>
                </w:tcPr>
                <w:p w:rsidR="00350D56" w:rsidRDefault="00E6124E">
                  <w:pPr>
                    <w:spacing w:line="200" w:lineRule="atLeast"/>
                  </w:pPr>
                  <w:r>
                    <w:t>框架结构，内设工业水泵、生活水泵、中间提升泵、压力表、电磁流量计、微阻缓闭止回阀等</w:t>
                  </w:r>
                </w:p>
              </w:tc>
              <w:tc>
                <w:tcPr>
                  <w:tcW w:w="2835" w:type="dxa"/>
                  <w:tcBorders>
                    <w:tl2br w:val="nil"/>
                    <w:tr2bl w:val="nil"/>
                  </w:tcBorders>
                </w:tcPr>
                <w:p w:rsidR="00350D56" w:rsidRDefault="00E6124E">
                  <w:pPr>
                    <w:spacing w:line="200" w:lineRule="atLeast"/>
                  </w:pPr>
                  <w:r>
                    <w:t>框架结构，内设工业水泵、生活水泵、中间提升泵、压力表、电磁流量计、微阻缓闭止回阀等</w:t>
                  </w:r>
                </w:p>
              </w:tc>
              <w:tc>
                <w:tcPr>
                  <w:tcW w:w="1754" w:type="dxa"/>
                  <w:tcBorders>
                    <w:tl2br w:val="nil"/>
                    <w:tr2bl w:val="nil"/>
                  </w:tcBorders>
                  <w:vAlign w:val="center"/>
                </w:tcPr>
                <w:p w:rsidR="00350D56" w:rsidRDefault="00E6124E">
                  <w:pPr>
                    <w:spacing w:line="200" w:lineRule="atLeast"/>
                    <w:jc w:val="center"/>
                  </w:pPr>
                  <w:r>
                    <w:t>未变</w:t>
                  </w:r>
                </w:p>
              </w:tc>
            </w:tr>
            <w:tr w:rsidR="00350D56">
              <w:trPr>
                <w:trHeight w:val="123"/>
                <w:jc w:val="center"/>
              </w:trPr>
              <w:tc>
                <w:tcPr>
                  <w:tcW w:w="484" w:type="dxa"/>
                  <w:vMerge/>
                  <w:tcBorders>
                    <w:tl2br w:val="nil"/>
                    <w:tr2bl w:val="nil"/>
                  </w:tcBorders>
                </w:tcPr>
                <w:p w:rsidR="00350D56" w:rsidRDefault="00350D56">
                  <w:pPr>
                    <w:spacing w:line="200" w:lineRule="atLeast"/>
                    <w:jc w:val="center"/>
                  </w:pPr>
                </w:p>
              </w:tc>
              <w:tc>
                <w:tcPr>
                  <w:tcW w:w="895" w:type="dxa"/>
                  <w:vMerge w:val="restart"/>
                  <w:tcBorders>
                    <w:tl2br w:val="nil"/>
                    <w:tr2bl w:val="nil"/>
                  </w:tcBorders>
                  <w:vAlign w:val="center"/>
                </w:tcPr>
                <w:p w:rsidR="00350D56" w:rsidRDefault="00E6124E">
                  <w:pPr>
                    <w:spacing w:line="200" w:lineRule="atLeast"/>
                    <w:jc w:val="center"/>
                  </w:pPr>
                  <w:r>
                    <w:t>活性炭滤池</w:t>
                  </w:r>
                </w:p>
              </w:tc>
              <w:tc>
                <w:tcPr>
                  <w:tcW w:w="2846" w:type="dxa"/>
                  <w:gridSpan w:val="2"/>
                  <w:tcBorders>
                    <w:tl2br w:val="nil"/>
                    <w:tr2bl w:val="nil"/>
                  </w:tcBorders>
                </w:tcPr>
                <w:p w:rsidR="00350D56" w:rsidRDefault="00E6124E">
                  <w:pPr>
                    <w:spacing w:line="200" w:lineRule="atLeast"/>
                  </w:pPr>
                  <w:r>
                    <w:t>地上钢砼结构，设电动蝶阀、手动蝶阀、进水电动闸板、压力传感器等</w:t>
                  </w:r>
                </w:p>
              </w:tc>
              <w:tc>
                <w:tcPr>
                  <w:tcW w:w="2835" w:type="dxa"/>
                  <w:tcBorders>
                    <w:tl2br w:val="nil"/>
                    <w:tr2bl w:val="nil"/>
                  </w:tcBorders>
                </w:tcPr>
                <w:p w:rsidR="00350D56" w:rsidRDefault="00E6124E">
                  <w:pPr>
                    <w:spacing w:line="200" w:lineRule="atLeast"/>
                  </w:pPr>
                  <w:r>
                    <w:t>地上钢砼结构，设电动蝶阀、手动蝶阀、进水电动闸板、压力传感器等</w:t>
                  </w:r>
                </w:p>
              </w:tc>
              <w:tc>
                <w:tcPr>
                  <w:tcW w:w="1754" w:type="dxa"/>
                  <w:tcBorders>
                    <w:tl2br w:val="nil"/>
                    <w:tr2bl w:val="nil"/>
                  </w:tcBorders>
                </w:tcPr>
                <w:p w:rsidR="00350D56" w:rsidRDefault="00E6124E">
                  <w:pPr>
                    <w:spacing w:line="200" w:lineRule="atLeast"/>
                    <w:jc w:val="center"/>
                  </w:pPr>
                  <w:r>
                    <w:t>未变</w:t>
                  </w:r>
                </w:p>
              </w:tc>
            </w:tr>
            <w:tr w:rsidR="00350D56">
              <w:trPr>
                <w:trHeight w:val="123"/>
                <w:jc w:val="center"/>
              </w:trPr>
              <w:tc>
                <w:tcPr>
                  <w:tcW w:w="484" w:type="dxa"/>
                  <w:vMerge/>
                  <w:tcBorders>
                    <w:tl2br w:val="nil"/>
                    <w:tr2bl w:val="nil"/>
                  </w:tcBorders>
                </w:tcPr>
                <w:p w:rsidR="00350D56" w:rsidRDefault="00350D56">
                  <w:pPr>
                    <w:spacing w:line="200" w:lineRule="atLeast"/>
                    <w:jc w:val="center"/>
                  </w:pPr>
                </w:p>
              </w:tc>
              <w:tc>
                <w:tcPr>
                  <w:tcW w:w="895" w:type="dxa"/>
                  <w:vMerge/>
                  <w:tcBorders>
                    <w:tl2br w:val="nil"/>
                    <w:tr2bl w:val="nil"/>
                  </w:tcBorders>
                </w:tcPr>
                <w:p w:rsidR="00350D56" w:rsidRDefault="00350D56">
                  <w:pPr>
                    <w:spacing w:line="200" w:lineRule="atLeast"/>
                    <w:jc w:val="center"/>
                  </w:pPr>
                </w:p>
              </w:tc>
              <w:tc>
                <w:tcPr>
                  <w:tcW w:w="2846" w:type="dxa"/>
                  <w:gridSpan w:val="2"/>
                  <w:tcBorders>
                    <w:tl2br w:val="nil"/>
                    <w:tr2bl w:val="nil"/>
                  </w:tcBorders>
                </w:tcPr>
                <w:p w:rsidR="00350D56" w:rsidRDefault="00E6124E">
                  <w:pPr>
                    <w:spacing w:line="200" w:lineRule="atLeast"/>
                  </w:pPr>
                  <w:r>
                    <w:t>活性炭滤池保温间</w:t>
                  </w:r>
                  <w:r>
                    <w:t>1</w:t>
                  </w:r>
                  <w:r>
                    <w:t>座（</w:t>
                  </w:r>
                  <w:r>
                    <w:t>23.0×19.0×8.0m</w:t>
                  </w:r>
                  <w:r>
                    <w:t>），钢架结构</w:t>
                  </w:r>
                </w:p>
              </w:tc>
              <w:tc>
                <w:tcPr>
                  <w:tcW w:w="2835" w:type="dxa"/>
                  <w:tcBorders>
                    <w:tl2br w:val="nil"/>
                    <w:tr2bl w:val="nil"/>
                  </w:tcBorders>
                </w:tcPr>
                <w:p w:rsidR="00350D56" w:rsidRDefault="00E6124E">
                  <w:pPr>
                    <w:spacing w:line="200" w:lineRule="atLeast"/>
                  </w:pPr>
                  <w:r>
                    <w:t>活性炭滤池保温间</w:t>
                  </w:r>
                  <w:r>
                    <w:t>1</w:t>
                  </w:r>
                  <w:r>
                    <w:t>座（</w:t>
                  </w:r>
                  <w:r>
                    <w:t>18.9×15.9×6.0m</w:t>
                  </w:r>
                  <w:r>
                    <w:t>），钢架结构</w:t>
                  </w:r>
                </w:p>
              </w:tc>
              <w:tc>
                <w:tcPr>
                  <w:tcW w:w="1754" w:type="dxa"/>
                  <w:tcBorders>
                    <w:tl2br w:val="nil"/>
                    <w:tr2bl w:val="nil"/>
                  </w:tcBorders>
                  <w:vAlign w:val="center"/>
                </w:tcPr>
                <w:p w:rsidR="00350D56" w:rsidRDefault="00E6124E">
                  <w:pPr>
                    <w:spacing w:line="200" w:lineRule="atLeast"/>
                    <w:jc w:val="center"/>
                  </w:pPr>
                  <w:r>
                    <w:t>保温间占地面积减少，不属于重大变更</w:t>
                  </w:r>
                </w:p>
              </w:tc>
            </w:tr>
            <w:tr w:rsidR="00350D56">
              <w:trPr>
                <w:trHeight w:val="1248"/>
                <w:jc w:val="center"/>
              </w:trPr>
              <w:tc>
                <w:tcPr>
                  <w:tcW w:w="484" w:type="dxa"/>
                  <w:vMerge/>
                  <w:tcBorders>
                    <w:tl2br w:val="nil"/>
                    <w:tr2bl w:val="nil"/>
                  </w:tcBorders>
                  <w:vAlign w:val="center"/>
                </w:tcPr>
                <w:p w:rsidR="00350D56" w:rsidRDefault="00350D56">
                  <w:pPr>
                    <w:spacing w:line="200" w:lineRule="atLeast"/>
                    <w:jc w:val="center"/>
                  </w:pPr>
                </w:p>
              </w:tc>
              <w:tc>
                <w:tcPr>
                  <w:tcW w:w="895" w:type="dxa"/>
                  <w:tcBorders>
                    <w:tl2br w:val="nil"/>
                    <w:tr2bl w:val="nil"/>
                  </w:tcBorders>
                  <w:vAlign w:val="center"/>
                </w:tcPr>
                <w:p w:rsidR="00350D56" w:rsidRDefault="00E6124E">
                  <w:pPr>
                    <w:spacing w:line="200" w:lineRule="atLeast"/>
                    <w:jc w:val="center"/>
                  </w:pPr>
                  <w:r>
                    <w:t>污泥浓缩池</w:t>
                  </w:r>
                </w:p>
              </w:tc>
              <w:tc>
                <w:tcPr>
                  <w:tcW w:w="2846" w:type="dxa"/>
                  <w:gridSpan w:val="2"/>
                  <w:tcBorders>
                    <w:tl2br w:val="nil"/>
                    <w:tr2bl w:val="nil"/>
                  </w:tcBorders>
                  <w:vAlign w:val="center"/>
                </w:tcPr>
                <w:p w:rsidR="00350D56" w:rsidRDefault="00E6124E">
                  <w:pPr>
                    <w:spacing w:line="200" w:lineRule="atLeast"/>
                  </w:pPr>
                  <w:r>
                    <w:t>钢混结构，设中心转动浓缩机、流量计、浊度传感器、超声波液位仪等</w:t>
                  </w:r>
                </w:p>
              </w:tc>
              <w:tc>
                <w:tcPr>
                  <w:tcW w:w="2835" w:type="dxa"/>
                  <w:tcBorders>
                    <w:tl2br w:val="nil"/>
                    <w:tr2bl w:val="nil"/>
                  </w:tcBorders>
                  <w:vAlign w:val="center"/>
                </w:tcPr>
                <w:p w:rsidR="00350D56" w:rsidRDefault="00E6124E">
                  <w:pPr>
                    <w:spacing w:line="200" w:lineRule="atLeast"/>
                    <w:jc w:val="center"/>
                  </w:pPr>
                  <w:r>
                    <w:t>钢混结构，设中心转动浓缩机、流量计、浊度传感器、超声波液位仪等</w:t>
                  </w:r>
                </w:p>
              </w:tc>
              <w:tc>
                <w:tcPr>
                  <w:tcW w:w="1754" w:type="dxa"/>
                  <w:tcBorders>
                    <w:tl2br w:val="nil"/>
                    <w:tr2bl w:val="nil"/>
                  </w:tcBorders>
                  <w:vAlign w:val="center"/>
                </w:tcPr>
                <w:p w:rsidR="00350D56" w:rsidRDefault="00E6124E">
                  <w:pPr>
                    <w:spacing w:line="200" w:lineRule="atLeast"/>
                    <w:jc w:val="center"/>
                  </w:pPr>
                  <w:r>
                    <w:t>未变</w:t>
                  </w:r>
                </w:p>
              </w:tc>
            </w:tr>
            <w:tr w:rsidR="00350D56">
              <w:trPr>
                <w:trHeight w:val="56"/>
                <w:jc w:val="center"/>
              </w:trPr>
              <w:tc>
                <w:tcPr>
                  <w:tcW w:w="484" w:type="dxa"/>
                  <w:vMerge/>
                  <w:tcBorders>
                    <w:tl2br w:val="nil"/>
                    <w:tr2bl w:val="nil"/>
                  </w:tcBorders>
                  <w:vAlign w:val="center"/>
                </w:tcPr>
                <w:p w:rsidR="00350D56" w:rsidRDefault="00350D56">
                  <w:pPr>
                    <w:spacing w:line="200" w:lineRule="atLeast"/>
                    <w:jc w:val="center"/>
                  </w:pPr>
                </w:p>
              </w:tc>
              <w:tc>
                <w:tcPr>
                  <w:tcW w:w="895" w:type="dxa"/>
                  <w:tcBorders>
                    <w:tl2br w:val="nil"/>
                    <w:tr2bl w:val="nil"/>
                  </w:tcBorders>
                  <w:vAlign w:val="center"/>
                </w:tcPr>
                <w:p w:rsidR="00350D56" w:rsidRDefault="00E6124E">
                  <w:pPr>
                    <w:spacing w:line="200" w:lineRule="atLeast"/>
                    <w:jc w:val="center"/>
                  </w:pPr>
                  <w:r>
                    <w:t>污泥脱水</w:t>
                  </w:r>
                </w:p>
              </w:tc>
              <w:tc>
                <w:tcPr>
                  <w:tcW w:w="2846" w:type="dxa"/>
                  <w:gridSpan w:val="2"/>
                  <w:tcBorders>
                    <w:tl2br w:val="nil"/>
                    <w:tr2bl w:val="nil"/>
                  </w:tcBorders>
                </w:tcPr>
                <w:p w:rsidR="00350D56" w:rsidRDefault="00E6124E">
                  <w:pPr>
                    <w:spacing w:line="200" w:lineRule="atLeast"/>
                    <w:jc w:val="left"/>
                  </w:pPr>
                  <w:r>
                    <w:t>框架结构、全自动板框压滤机、污泥进料泵、皮带传输机等</w:t>
                  </w:r>
                </w:p>
              </w:tc>
              <w:tc>
                <w:tcPr>
                  <w:tcW w:w="2835" w:type="dxa"/>
                  <w:tcBorders>
                    <w:tl2br w:val="nil"/>
                    <w:tr2bl w:val="nil"/>
                  </w:tcBorders>
                </w:tcPr>
                <w:p w:rsidR="00350D56" w:rsidRDefault="00E6124E">
                  <w:pPr>
                    <w:spacing w:line="200" w:lineRule="atLeast"/>
                    <w:jc w:val="left"/>
                  </w:pPr>
                  <w:r>
                    <w:t>框架结构、全自动板框压滤机、污泥进料泵、皮带传输机等</w:t>
                  </w:r>
                </w:p>
              </w:tc>
              <w:tc>
                <w:tcPr>
                  <w:tcW w:w="1754" w:type="dxa"/>
                  <w:tcBorders>
                    <w:tl2br w:val="nil"/>
                    <w:tr2bl w:val="nil"/>
                  </w:tcBorders>
                  <w:vAlign w:val="center"/>
                </w:tcPr>
                <w:p w:rsidR="00350D56" w:rsidRDefault="00E6124E">
                  <w:pPr>
                    <w:spacing w:line="200" w:lineRule="atLeast"/>
                    <w:jc w:val="center"/>
                  </w:pPr>
                  <w:r>
                    <w:t>未变</w:t>
                  </w:r>
                </w:p>
              </w:tc>
            </w:tr>
            <w:tr w:rsidR="00350D56">
              <w:trPr>
                <w:trHeight w:val="188"/>
                <w:jc w:val="center"/>
              </w:trPr>
              <w:tc>
                <w:tcPr>
                  <w:tcW w:w="484" w:type="dxa"/>
                  <w:vMerge/>
                  <w:tcBorders>
                    <w:tl2br w:val="nil"/>
                    <w:tr2bl w:val="nil"/>
                  </w:tcBorders>
                  <w:vAlign w:val="center"/>
                </w:tcPr>
                <w:p w:rsidR="00350D56" w:rsidRDefault="00350D56">
                  <w:pPr>
                    <w:spacing w:line="200" w:lineRule="atLeast"/>
                    <w:jc w:val="center"/>
                  </w:pPr>
                </w:p>
              </w:tc>
              <w:tc>
                <w:tcPr>
                  <w:tcW w:w="895" w:type="dxa"/>
                  <w:tcBorders>
                    <w:tl2br w:val="nil"/>
                    <w:tr2bl w:val="nil"/>
                  </w:tcBorders>
                  <w:vAlign w:val="center"/>
                </w:tcPr>
                <w:p w:rsidR="00350D56" w:rsidRDefault="00E6124E">
                  <w:pPr>
                    <w:spacing w:line="200" w:lineRule="atLeast"/>
                  </w:pPr>
                  <w:r>
                    <w:t>加药间</w:t>
                  </w:r>
                </w:p>
              </w:tc>
              <w:tc>
                <w:tcPr>
                  <w:tcW w:w="2846" w:type="dxa"/>
                  <w:gridSpan w:val="2"/>
                  <w:tcBorders>
                    <w:tl2br w:val="nil"/>
                    <w:tr2bl w:val="nil"/>
                  </w:tcBorders>
                </w:tcPr>
                <w:p w:rsidR="00350D56" w:rsidRDefault="00E6124E">
                  <w:pPr>
                    <w:spacing w:line="200" w:lineRule="atLeast"/>
                    <w:jc w:val="center"/>
                  </w:pPr>
                  <w:r>
                    <w:t>内设容积为</w:t>
                  </w:r>
                  <w:r>
                    <w:t>5m</w:t>
                  </w:r>
                  <w:r>
                    <w:rPr>
                      <w:vertAlign w:val="superscript"/>
                    </w:rPr>
                    <w:t>3</w:t>
                  </w:r>
                  <w:r>
                    <w:t>的碳钢衬胶盐酸储罐</w:t>
                  </w:r>
                  <w:r>
                    <w:t>1</w:t>
                  </w:r>
                  <w:r>
                    <w:t>个、酸泄漏收集槽</w:t>
                  </w:r>
                  <w:r>
                    <w:t>1</w:t>
                  </w:r>
                  <w:r>
                    <w:t>个，加酸计量泵</w:t>
                  </w:r>
                  <w:r>
                    <w:t>3</w:t>
                  </w:r>
                  <w:r>
                    <w:t>台，二氧</w:t>
                  </w:r>
                  <w:r>
                    <w:lastRenderedPageBreak/>
                    <w:t>化氯泄漏检测仪及其系统安全用具</w:t>
                  </w:r>
                  <w:r>
                    <w:t>1</w:t>
                  </w:r>
                  <w:r>
                    <w:t>套，二氧化氯发生器</w:t>
                  </w:r>
                  <w:r>
                    <w:t>3</w:t>
                  </w:r>
                  <w:r>
                    <w:t>台（</w:t>
                  </w:r>
                  <w:r>
                    <w:t>2</w:t>
                  </w:r>
                  <w:r>
                    <w:t>用</w:t>
                  </w:r>
                  <w:r>
                    <w:t>1</w:t>
                  </w:r>
                  <w:r>
                    <w:t>备）等</w:t>
                  </w:r>
                </w:p>
              </w:tc>
              <w:tc>
                <w:tcPr>
                  <w:tcW w:w="2835" w:type="dxa"/>
                  <w:tcBorders>
                    <w:tl2br w:val="nil"/>
                    <w:tr2bl w:val="nil"/>
                  </w:tcBorders>
                </w:tcPr>
                <w:p w:rsidR="00350D56" w:rsidRDefault="00E6124E">
                  <w:pPr>
                    <w:spacing w:line="200" w:lineRule="atLeast"/>
                    <w:jc w:val="center"/>
                  </w:pPr>
                  <w:r>
                    <w:lastRenderedPageBreak/>
                    <w:t>内设容积为</w:t>
                  </w:r>
                  <w:r>
                    <w:t>1.2m</w:t>
                  </w:r>
                  <w:r>
                    <w:rPr>
                      <w:vertAlign w:val="superscript"/>
                    </w:rPr>
                    <w:t>3</w:t>
                  </w:r>
                  <w:r>
                    <w:t>的碳钢衬胶盐酸储罐</w:t>
                  </w:r>
                  <w:r>
                    <w:t>2</w:t>
                  </w:r>
                  <w:r>
                    <w:t>个、酸泄漏收集槽</w:t>
                  </w:r>
                  <w:r>
                    <w:t>1</w:t>
                  </w:r>
                  <w:r>
                    <w:t>个，加酸计量泵</w:t>
                  </w:r>
                  <w:r>
                    <w:t>2</w:t>
                  </w:r>
                  <w:r>
                    <w:t>台，</w:t>
                  </w:r>
                  <w:r>
                    <w:lastRenderedPageBreak/>
                    <w:t>二氧化氯泄漏检测仪及其系统安全用具</w:t>
                  </w:r>
                  <w:r>
                    <w:t>4</w:t>
                  </w:r>
                  <w:r>
                    <w:t>套，二氧化氯发生器</w:t>
                  </w:r>
                  <w:r>
                    <w:t>2</w:t>
                  </w:r>
                  <w:r>
                    <w:t>台（</w:t>
                  </w:r>
                  <w:r>
                    <w:t>1</w:t>
                  </w:r>
                  <w:r>
                    <w:t>用</w:t>
                  </w:r>
                  <w:r>
                    <w:t>1</w:t>
                  </w:r>
                  <w:r>
                    <w:t>备）等</w:t>
                  </w:r>
                </w:p>
              </w:tc>
              <w:tc>
                <w:tcPr>
                  <w:tcW w:w="1754" w:type="dxa"/>
                  <w:tcBorders>
                    <w:tl2br w:val="nil"/>
                    <w:tr2bl w:val="nil"/>
                  </w:tcBorders>
                  <w:vAlign w:val="center"/>
                </w:tcPr>
                <w:p w:rsidR="00350D56" w:rsidRDefault="00E6124E">
                  <w:pPr>
                    <w:spacing w:line="200" w:lineRule="atLeast"/>
                  </w:pPr>
                  <w:r>
                    <w:lastRenderedPageBreak/>
                    <w:t>1.</w:t>
                  </w:r>
                  <w:r>
                    <w:t>盐酸储罐数量增加，但容积变小；</w:t>
                  </w:r>
                  <w:r>
                    <w:rPr>
                      <w:bCs/>
                    </w:rPr>
                    <w:t>2.</w:t>
                  </w:r>
                  <w:r>
                    <w:rPr>
                      <w:bCs/>
                    </w:rPr>
                    <w:t>加酸计量泵</w:t>
                  </w:r>
                  <w:r>
                    <w:rPr>
                      <w:bCs/>
                    </w:rPr>
                    <w:lastRenderedPageBreak/>
                    <w:t>减少；</w:t>
                  </w:r>
                  <w:r>
                    <w:rPr>
                      <w:bCs/>
                    </w:rPr>
                    <w:t>3.</w:t>
                  </w:r>
                  <w:r>
                    <w:rPr>
                      <w:bCs/>
                    </w:rPr>
                    <w:t>泄漏检测仪增加；</w:t>
                  </w:r>
                  <w:r>
                    <w:rPr>
                      <w:bCs/>
                    </w:rPr>
                    <w:t>4.</w:t>
                  </w:r>
                  <w:r>
                    <w:rPr>
                      <w:bCs/>
                    </w:rPr>
                    <w:t>二氧化氯发生器减少。</w:t>
                  </w:r>
                  <w:r>
                    <w:t>以上均不属于重大变更</w:t>
                  </w:r>
                </w:p>
              </w:tc>
            </w:tr>
            <w:tr w:rsidR="00350D56">
              <w:trPr>
                <w:trHeight w:val="141"/>
                <w:jc w:val="center"/>
              </w:trPr>
              <w:tc>
                <w:tcPr>
                  <w:tcW w:w="484" w:type="dxa"/>
                  <w:vMerge/>
                  <w:tcBorders>
                    <w:tl2br w:val="nil"/>
                    <w:tr2bl w:val="nil"/>
                  </w:tcBorders>
                  <w:vAlign w:val="center"/>
                </w:tcPr>
                <w:p w:rsidR="00350D56" w:rsidRDefault="00350D56">
                  <w:pPr>
                    <w:spacing w:line="200" w:lineRule="atLeast"/>
                    <w:jc w:val="center"/>
                  </w:pPr>
                </w:p>
              </w:tc>
              <w:tc>
                <w:tcPr>
                  <w:tcW w:w="895" w:type="dxa"/>
                  <w:tcBorders>
                    <w:tl2br w:val="nil"/>
                    <w:tr2bl w:val="nil"/>
                  </w:tcBorders>
                  <w:vAlign w:val="center"/>
                </w:tcPr>
                <w:p w:rsidR="00350D56" w:rsidRDefault="00E6124E">
                  <w:pPr>
                    <w:spacing w:line="200" w:lineRule="atLeast"/>
                    <w:jc w:val="center"/>
                  </w:pPr>
                  <w:r>
                    <w:rPr>
                      <w:rFonts w:hint="eastAsia"/>
                    </w:rPr>
                    <w:t>回收水池</w:t>
                  </w:r>
                </w:p>
              </w:tc>
              <w:tc>
                <w:tcPr>
                  <w:tcW w:w="2846" w:type="dxa"/>
                  <w:gridSpan w:val="2"/>
                  <w:tcBorders>
                    <w:tl2br w:val="nil"/>
                    <w:tr2bl w:val="nil"/>
                  </w:tcBorders>
                </w:tcPr>
                <w:p w:rsidR="00350D56" w:rsidRDefault="00E6124E">
                  <w:pPr>
                    <w:spacing w:line="200" w:lineRule="atLeast"/>
                  </w:pPr>
                  <w:r>
                    <w:t>地下钢砼结构，总容积为</w:t>
                  </w:r>
                  <w:r>
                    <w:t>200m</w:t>
                  </w:r>
                  <w:r>
                    <w:rPr>
                      <w:vertAlign w:val="superscript"/>
                    </w:rPr>
                    <w:t>3</w:t>
                  </w:r>
                  <w:r>
                    <w:t>，设潜水泵、手动伸缩蝶阀、微阻缓闭止回阀、超声波液位仪等</w:t>
                  </w:r>
                </w:p>
              </w:tc>
              <w:tc>
                <w:tcPr>
                  <w:tcW w:w="2835" w:type="dxa"/>
                  <w:tcBorders>
                    <w:tl2br w:val="nil"/>
                    <w:tr2bl w:val="nil"/>
                  </w:tcBorders>
                </w:tcPr>
                <w:p w:rsidR="00350D56" w:rsidRDefault="00E6124E">
                  <w:pPr>
                    <w:spacing w:line="200" w:lineRule="atLeast"/>
                  </w:pPr>
                  <w:r>
                    <w:t>地下钢砼结构，总容积为</w:t>
                  </w:r>
                  <w:r>
                    <w:t>220m</w:t>
                  </w:r>
                  <w:r>
                    <w:rPr>
                      <w:vertAlign w:val="superscript"/>
                    </w:rPr>
                    <w:t>3</w:t>
                  </w:r>
                  <w:r>
                    <w:t>，设潜水泵、手动伸缩蝶阀、微阻缓闭止回阀、超声波液位仪等</w:t>
                  </w:r>
                </w:p>
              </w:tc>
              <w:tc>
                <w:tcPr>
                  <w:tcW w:w="1754" w:type="dxa"/>
                  <w:tcBorders>
                    <w:tl2br w:val="nil"/>
                    <w:tr2bl w:val="nil"/>
                  </w:tcBorders>
                  <w:vAlign w:val="center"/>
                </w:tcPr>
                <w:p w:rsidR="00350D56" w:rsidRDefault="00E6124E">
                  <w:pPr>
                    <w:spacing w:line="200" w:lineRule="atLeast"/>
                    <w:jc w:val="center"/>
                  </w:pPr>
                  <w:r>
                    <w:t>水池容积增加，不属于重大变更</w:t>
                  </w:r>
                </w:p>
              </w:tc>
            </w:tr>
            <w:tr w:rsidR="00350D56">
              <w:trPr>
                <w:trHeight w:val="252"/>
                <w:jc w:val="center"/>
              </w:trPr>
              <w:tc>
                <w:tcPr>
                  <w:tcW w:w="484" w:type="dxa"/>
                  <w:vMerge w:val="restart"/>
                  <w:tcBorders>
                    <w:tl2br w:val="nil"/>
                    <w:tr2bl w:val="nil"/>
                  </w:tcBorders>
                  <w:vAlign w:val="center"/>
                </w:tcPr>
                <w:p w:rsidR="00350D56" w:rsidRDefault="00E6124E">
                  <w:pPr>
                    <w:spacing w:line="200" w:lineRule="atLeast"/>
                    <w:jc w:val="center"/>
                  </w:pPr>
                  <w:r>
                    <w:t>辅助工程</w:t>
                  </w:r>
                </w:p>
              </w:tc>
              <w:tc>
                <w:tcPr>
                  <w:tcW w:w="895" w:type="dxa"/>
                  <w:tcBorders>
                    <w:tl2br w:val="nil"/>
                    <w:tr2bl w:val="nil"/>
                  </w:tcBorders>
                  <w:vAlign w:val="center"/>
                </w:tcPr>
                <w:p w:rsidR="00350D56" w:rsidRDefault="00E6124E">
                  <w:pPr>
                    <w:spacing w:line="200" w:lineRule="atLeast"/>
                    <w:jc w:val="center"/>
                  </w:pPr>
                  <w:r>
                    <w:t>厂区工艺管道</w:t>
                  </w:r>
                </w:p>
              </w:tc>
              <w:tc>
                <w:tcPr>
                  <w:tcW w:w="2846" w:type="dxa"/>
                  <w:gridSpan w:val="2"/>
                  <w:tcBorders>
                    <w:tl2br w:val="nil"/>
                    <w:tr2bl w:val="nil"/>
                  </w:tcBorders>
                </w:tcPr>
                <w:p w:rsidR="00350D56" w:rsidRDefault="00E6124E">
                  <w:pPr>
                    <w:spacing w:line="200" w:lineRule="atLeast"/>
                    <w:jc w:val="center"/>
                  </w:pPr>
                  <w:r>
                    <w:t>厂区设工艺管道</w:t>
                  </w:r>
                  <w:r>
                    <w:t>200m</w:t>
                  </w:r>
                  <w:r>
                    <w:t>（采用生活级</w:t>
                  </w:r>
                  <w:r>
                    <w:t>DN250</w:t>
                  </w:r>
                  <w:r>
                    <w:t>管材）</w:t>
                  </w:r>
                </w:p>
              </w:tc>
              <w:tc>
                <w:tcPr>
                  <w:tcW w:w="2835" w:type="dxa"/>
                  <w:tcBorders>
                    <w:tl2br w:val="nil"/>
                    <w:tr2bl w:val="nil"/>
                  </w:tcBorders>
                </w:tcPr>
                <w:p w:rsidR="00350D56" w:rsidRDefault="00E6124E">
                  <w:pPr>
                    <w:spacing w:line="200" w:lineRule="atLeast"/>
                    <w:jc w:val="center"/>
                  </w:pPr>
                  <w:r>
                    <w:t>厂区设工艺管道</w:t>
                  </w:r>
                  <w:r>
                    <w:t>200m</w:t>
                  </w:r>
                  <w:r>
                    <w:t>（采用生活级</w:t>
                  </w:r>
                  <w:r>
                    <w:t>DN250</w:t>
                  </w:r>
                  <w:r>
                    <w:t>管材）</w:t>
                  </w:r>
                </w:p>
              </w:tc>
              <w:tc>
                <w:tcPr>
                  <w:tcW w:w="1754" w:type="dxa"/>
                  <w:tcBorders>
                    <w:tl2br w:val="nil"/>
                    <w:tr2bl w:val="nil"/>
                  </w:tcBorders>
                  <w:vAlign w:val="center"/>
                </w:tcPr>
                <w:p w:rsidR="00350D56" w:rsidRDefault="00E6124E">
                  <w:pPr>
                    <w:spacing w:line="200" w:lineRule="atLeast"/>
                    <w:jc w:val="center"/>
                  </w:pPr>
                  <w:r>
                    <w:t>未变</w:t>
                  </w:r>
                </w:p>
              </w:tc>
            </w:tr>
            <w:tr w:rsidR="00350D56">
              <w:trPr>
                <w:trHeight w:val="56"/>
                <w:jc w:val="center"/>
              </w:trPr>
              <w:tc>
                <w:tcPr>
                  <w:tcW w:w="484" w:type="dxa"/>
                  <w:vMerge/>
                  <w:tcBorders>
                    <w:tl2br w:val="nil"/>
                    <w:tr2bl w:val="nil"/>
                  </w:tcBorders>
                  <w:vAlign w:val="center"/>
                </w:tcPr>
                <w:p w:rsidR="00350D56" w:rsidRDefault="00350D56">
                  <w:pPr>
                    <w:spacing w:line="200" w:lineRule="atLeast"/>
                    <w:jc w:val="center"/>
                  </w:pPr>
                </w:p>
              </w:tc>
              <w:tc>
                <w:tcPr>
                  <w:tcW w:w="895" w:type="dxa"/>
                  <w:tcBorders>
                    <w:tl2br w:val="nil"/>
                    <w:tr2bl w:val="nil"/>
                  </w:tcBorders>
                  <w:vAlign w:val="center"/>
                </w:tcPr>
                <w:p w:rsidR="00350D56" w:rsidRDefault="00E6124E">
                  <w:pPr>
                    <w:spacing w:line="200" w:lineRule="atLeast"/>
                    <w:jc w:val="center"/>
                  </w:pPr>
                  <w:r>
                    <w:t>机修及仓库</w:t>
                  </w:r>
                </w:p>
              </w:tc>
              <w:tc>
                <w:tcPr>
                  <w:tcW w:w="2846" w:type="dxa"/>
                  <w:gridSpan w:val="2"/>
                  <w:tcBorders>
                    <w:tl2br w:val="nil"/>
                    <w:tr2bl w:val="nil"/>
                  </w:tcBorders>
                  <w:vAlign w:val="center"/>
                </w:tcPr>
                <w:p w:rsidR="00350D56" w:rsidRDefault="00E6124E">
                  <w:pPr>
                    <w:spacing w:line="200" w:lineRule="atLeast"/>
                    <w:jc w:val="center"/>
                  </w:pPr>
                  <w:r>
                    <w:t>1</w:t>
                  </w:r>
                  <w:r>
                    <w:t>间，占地面积</w:t>
                  </w:r>
                  <w:r>
                    <w:t>360m</w:t>
                  </w:r>
                  <w:r>
                    <w:rPr>
                      <w:vertAlign w:val="superscript"/>
                    </w:rPr>
                    <w:t>2</w:t>
                  </w:r>
                </w:p>
              </w:tc>
              <w:tc>
                <w:tcPr>
                  <w:tcW w:w="2835" w:type="dxa"/>
                  <w:tcBorders>
                    <w:tl2br w:val="nil"/>
                    <w:tr2bl w:val="nil"/>
                  </w:tcBorders>
                  <w:vAlign w:val="center"/>
                </w:tcPr>
                <w:p w:rsidR="00350D56" w:rsidRDefault="00E6124E">
                  <w:pPr>
                    <w:spacing w:line="200" w:lineRule="atLeast"/>
                    <w:jc w:val="center"/>
                  </w:pPr>
                  <w:r>
                    <w:t>1</w:t>
                  </w:r>
                  <w:r>
                    <w:t>间，占地面积</w:t>
                  </w:r>
                  <w:r>
                    <w:t>204.3m</w:t>
                  </w:r>
                  <w:r>
                    <w:rPr>
                      <w:vertAlign w:val="superscript"/>
                    </w:rPr>
                    <w:t>2</w:t>
                  </w:r>
                </w:p>
              </w:tc>
              <w:tc>
                <w:tcPr>
                  <w:tcW w:w="1754" w:type="dxa"/>
                  <w:tcBorders>
                    <w:tl2br w:val="nil"/>
                    <w:tr2bl w:val="nil"/>
                  </w:tcBorders>
                  <w:vAlign w:val="center"/>
                </w:tcPr>
                <w:p w:rsidR="00350D56" w:rsidRDefault="00E6124E">
                  <w:pPr>
                    <w:spacing w:line="200" w:lineRule="atLeast"/>
                    <w:jc w:val="center"/>
                  </w:pPr>
                  <w:r>
                    <w:t>占地面积减小，不属于重大变更</w:t>
                  </w:r>
                </w:p>
              </w:tc>
            </w:tr>
            <w:tr w:rsidR="00350D56">
              <w:trPr>
                <w:trHeight w:val="121"/>
                <w:jc w:val="center"/>
              </w:trPr>
              <w:tc>
                <w:tcPr>
                  <w:tcW w:w="484" w:type="dxa"/>
                  <w:vMerge w:val="restart"/>
                  <w:tcBorders>
                    <w:tl2br w:val="nil"/>
                    <w:tr2bl w:val="nil"/>
                  </w:tcBorders>
                  <w:vAlign w:val="center"/>
                </w:tcPr>
                <w:p w:rsidR="00350D56" w:rsidRDefault="00E6124E">
                  <w:pPr>
                    <w:spacing w:line="200" w:lineRule="atLeast"/>
                    <w:jc w:val="center"/>
                  </w:pPr>
                  <w:r>
                    <w:t>公用工程</w:t>
                  </w:r>
                </w:p>
              </w:tc>
              <w:tc>
                <w:tcPr>
                  <w:tcW w:w="895" w:type="dxa"/>
                  <w:tcBorders>
                    <w:tl2br w:val="nil"/>
                    <w:tr2bl w:val="nil"/>
                  </w:tcBorders>
                  <w:vAlign w:val="center"/>
                </w:tcPr>
                <w:p w:rsidR="00350D56" w:rsidRDefault="00E6124E">
                  <w:pPr>
                    <w:spacing w:line="200" w:lineRule="atLeast"/>
                    <w:jc w:val="center"/>
                  </w:pPr>
                  <w:r>
                    <w:t>综合楼</w:t>
                  </w:r>
                </w:p>
              </w:tc>
              <w:tc>
                <w:tcPr>
                  <w:tcW w:w="2846" w:type="dxa"/>
                  <w:gridSpan w:val="2"/>
                  <w:tcBorders>
                    <w:tl2br w:val="nil"/>
                    <w:tr2bl w:val="nil"/>
                  </w:tcBorders>
                  <w:vAlign w:val="center"/>
                </w:tcPr>
                <w:p w:rsidR="00350D56" w:rsidRDefault="00E6124E">
                  <w:pPr>
                    <w:spacing w:line="200" w:lineRule="atLeast"/>
                    <w:jc w:val="center"/>
                  </w:pPr>
                  <w:r>
                    <w:t>1</w:t>
                  </w:r>
                  <w:r>
                    <w:t>栋，建筑面积</w:t>
                  </w:r>
                  <w:r>
                    <w:t>2250m</w:t>
                  </w:r>
                  <w:r>
                    <w:rPr>
                      <w:vertAlign w:val="superscript"/>
                    </w:rPr>
                    <w:t>2</w:t>
                  </w:r>
                </w:p>
              </w:tc>
              <w:tc>
                <w:tcPr>
                  <w:tcW w:w="2835" w:type="dxa"/>
                  <w:tcBorders>
                    <w:tl2br w:val="nil"/>
                    <w:tr2bl w:val="nil"/>
                  </w:tcBorders>
                  <w:vAlign w:val="center"/>
                </w:tcPr>
                <w:p w:rsidR="00350D56" w:rsidRDefault="00E6124E">
                  <w:pPr>
                    <w:spacing w:line="200" w:lineRule="atLeast"/>
                    <w:jc w:val="center"/>
                  </w:pPr>
                  <w:r>
                    <w:t>1</w:t>
                  </w:r>
                  <w:r>
                    <w:t>栋，</w:t>
                  </w:r>
                  <w:r>
                    <w:t>3</w:t>
                  </w:r>
                  <w:r>
                    <w:t>层，建筑面积</w:t>
                  </w:r>
                  <w:r>
                    <w:t>1949.2m</w:t>
                  </w:r>
                  <w:r>
                    <w:rPr>
                      <w:vertAlign w:val="superscript"/>
                    </w:rPr>
                    <w:t>2</w:t>
                  </w:r>
                </w:p>
              </w:tc>
              <w:tc>
                <w:tcPr>
                  <w:tcW w:w="1754" w:type="dxa"/>
                  <w:tcBorders>
                    <w:tl2br w:val="nil"/>
                    <w:tr2bl w:val="nil"/>
                  </w:tcBorders>
                  <w:vAlign w:val="center"/>
                </w:tcPr>
                <w:p w:rsidR="00350D56" w:rsidRDefault="00E6124E">
                  <w:pPr>
                    <w:spacing w:line="200" w:lineRule="atLeast"/>
                    <w:jc w:val="center"/>
                  </w:pPr>
                  <w:r>
                    <w:t>建筑面积减小，不属于重大变更</w:t>
                  </w:r>
                </w:p>
              </w:tc>
            </w:tr>
            <w:tr w:rsidR="00350D56">
              <w:trPr>
                <w:trHeight w:val="56"/>
                <w:jc w:val="center"/>
              </w:trPr>
              <w:tc>
                <w:tcPr>
                  <w:tcW w:w="484" w:type="dxa"/>
                  <w:vMerge/>
                  <w:tcBorders>
                    <w:tl2br w:val="nil"/>
                    <w:tr2bl w:val="nil"/>
                  </w:tcBorders>
                  <w:vAlign w:val="center"/>
                </w:tcPr>
                <w:p w:rsidR="00350D56" w:rsidRDefault="00350D56">
                  <w:pPr>
                    <w:spacing w:line="200" w:lineRule="atLeast"/>
                    <w:jc w:val="center"/>
                  </w:pPr>
                </w:p>
              </w:tc>
              <w:tc>
                <w:tcPr>
                  <w:tcW w:w="895" w:type="dxa"/>
                  <w:tcBorders>
                    <w:tl2br w:val="nil"/>
                    <w:tr2bl w:val="nil"/>
                  </w:tcBorders>
                  <w:vAlign w:val="center"/>
                </w:tcPr>
                <w:p w:rsidR="00350D56" w:rsidRDefault="00E6124E">
                  <w:pPr>
                    <w:spacing w:line="200" w:lineRule="atLeast"/>
                    <w:jc w:val="center"/>
                  </w:pPr>
                  <w:r>
                    <w:t>供电</w:t>
                  </w:r>
                </w:p>
              </w:tc>
              <w:tc>
                <w:tcPr>
                  <w:tcW w:w="2846" w:type="dxa"/>
                  <w:gridSpan w:val="2"/>
                  <w:tcBorders>
                    <w:tl2br w:val="nil"/>
                    <w:tr2bl w:val="nil"/>
                  </w:tcBorders>
                </w:tcPr>
                <w:p w:rsidR="00350D56" w:rsidRDefault="00E6124E">
                  <w:pPr>
                    <w:spacing w:line="200" w:lineRule="atLeast"/>
                    <w:jc w:val="center"/>
                  </w:pPr>
                  <w:r>
                    <w:t>工业园区电网接入</w:t>
                  </w:r>
                </w:p>
              </w:tc>
              <w:tc>
                <w:tcPr>
                  <w:tcW w:w="2835" w:type="dxa"/>
                  <w:tcBorders>
                    <w:tl2br w:val="nil"/>
                    <w:tr2bl w:val="nil"/>
                  </w:tcBorders>
                </w:tcPr>
                <w:p w:rsidR="00350D56" w:rsidRDefault="00E6124E">
                  <w:pPr>
                    <w:spacing w:line="200" w:lineRule="atLeast"/>
                    <w:jc w:val="center"/>
                  </w:pPr>
                  <w:r>
                    <w:t>工业园区电网接入</w:t>
                  </w:r>
                </w:p>
              </w:tc>
              <w:tc>
                <w:tcPr>
                  <w:tcW w:w="1754" w:type="dxa"/>
                  <w:tcBorders>
                    <w:tl2br w:val="nil"/>
                    <w:tr2bl w:val="nil"/>
                  </w:tcBorders>
                </w:tcPr>
                <w:p w:rsidR="00350D56" w:rsidRDefault="00E6124E">
                  <w:pPr>
                    <w:spacing w:line="200" w:lineRule="atLeast"/>
                    <w:jc w:val="center"/>
                  </w:pPr>
                  <w:r>
                    <w:t>未变</w:t>
                  </w:r>
                </w:p>
              </w:tc>
            </w:tr>
            <w:tr w:rsidR="00350D56">
              <w:trPr>
                <w:trHeight w:val="56"/>
                <w:jc w:val="center"/>
              </w:trPr>
              <w:tc>
                <w:tcPr>
                  <w:tcW w:w="484" w:type="dxa"/>
                  <w:vMerge/>
                  <w:tcBorders>
                    <w:tl2br w:val="nil"/>
                    <w:tr2bl w:val="nil"/>
                  </w:tcBorders>
                  <w:vAlign w:val="center"/>
                </w:tcPr>
                <w:p w:rsidR="00350D56" w:rsidRDefault="00350D56">
                  <w:pPr>
                    <w:spacing w:line="200" w:lineRule="atLeast"/>
                    <w:jc w:val="center"/>
                  </w:pPr>
                </w:p>
              </w:tc>
              <w:tc>
                <w:tcPr>
                  <w:tcW w:w="895" w:type="dxa"/>
                  <w:tcBorders>
                    <w:tl2br w:val="nil"/>
                    <w:tr2bl w:val="nil"/>
                  </w:tcBorders>
                  <w:vAlign w:val="center"/>
                </w:tcPr>
                <w:p w:rsidR="00350D56" w:rsidRDefault="00E6124E">
                  <w:pPr>
                    <w:spacing w:line="200" w:lineRule="atLeast"/>
                    <w:jc w:val="center"/>
                  </w:pPr>
                  <w:r>
                    <w:t>供水</w:t>
                  </w:r>
                </w:p>
              </w:tc>
              <w:tc>
                <w:tcPr>
                  <w:tcW w:w="2846" w:type="dxa"/>
                  <w:gridSpan w:val="2"/>
                  <w:tcBorders>
                    <w:tl2br w:val="nil"/>
                    <w:tr2bl w:val="nil"/>
                  </w:tcBorders>
                </w:tcPr>
                <w:p w:rsidR="00350D56" w:rsidRDefault="00E6124E">
                  <w:pPr>
                    <w:spacing w:line="200" w:lineRule="atLeast"/>
                    <w:jc w:val="center"/>
                  </w:pPr>
                  <w:r>
                    <w:t>采用本项目净化水</w:t>
                  </w:r>
                </w:p>
              </w:tc>
              <w:tc>
                <w:tcPr>
                  <w:tcW w:w="2835" w:type="dxa"/>
                  <w:tcBorders>
                    <w:tl2br w:val="nil"/>
                    <w:tr2bl w:val="nil"/>
                  </w:tcBorders>
                </w:tcPr>
                <w:p w:rsidR="00350D56" w:rsidRDefault="00E6124E">
                  <w:pPr>
                    <w:spacing w:line="200" w:lineRule="atLeast"/>
                    <w:jc w:val="center"/>
                  </w:pPr>
                  <w:r>
                    <w:t>采用本项目净化水</w:t>
                  </w:r>
                </w:p>
              </w:tc>
              <w:tc>
                <w:tcPr>
                  <w:tcW w:w="1754" w:type="dxa"/>
                  <w:tcBorders>
                    <w:tl2br w:val="nil"/>
                    <w:tr2bl w:val="nil"/>
                  </w:tcBorders>
                </w:tcPr>
                <w:p w:rsidR="00350D56" w:rsidRDefault="00E6124E">
                  <w:pPr>
                    <w:spacing w:line="200" w:lineRule="atLeast"/>
                    <w:jc w:val="center"/>
                  </w:pPr>
                  <w:r>
                    <w:t>未变</w:t>
                  </w:r>
                </w:p>
              </w:tc>
            </w:tr>
            <w:tr w:rsidR="00350D56">
              <w:trPr>
                <w:trHeight w:val="56"/>
                <w:jc w:val="center"/>
              </w:trPr>
              <w:tc>
                <w:tcPr>
                  <w:tcW w:w="484" w:type="dxa"/>
                  <w:vMerge/>
                  <w:tcBorders>
                    <w:tl2br w:val="nil"/>
                    <w:tr2bl w:val="nil"/>
                  </w:tcBorders>
                  <w:vAlign w:val="center"/>
                </w:tcPr>
                <w:p w:rsidR="00350D56" w:rsidRDefault="00350D56">
                  <w:pPr>
                    <w:spacing w:line="200" w:lineRule="atLeast"/>
                    <w:jc w:val="center"/>
                  </w:pPr>
                </w:p>
              </w:tc>
              <w:tc>
                <w:tcPr>
                  <w:tcW w:w="895" w:type="dxa"/>
                  <w:tcBorders>
                    <w:tl2br w:val="nil"/>
                    <w:tr2bl w:val="nil"/>
                  </w:tcBorders>
                  <w:vAlign w:val="center"/>
                </w:tcPr>
                <w:p w:rsidR="00350D56" w:rsidRDefault="00E6124E">
                  <w:pPr>
                    <w:spacing w:line="200" w:lineRule="atLeast"/>
                    <w:jc w:val="center"/>
                  </w:pPr>
                  <w:r>
                    <w:t>供热</w:t>
                  </w:r>
                </w:p>
              </w:tc>
              <w:tc>
                <w:tcPr>
                  <w:tcW w:w="2846" w:type="dxa"/>
                  <w:gridSpan w:val="2"/>
                  <w:tcBorders>
                    <w:tl2br w:val="nil"/>
                    <w:tr2bl w:val="nil"/>
                  </w:tcBorders>
                </w:tcPr>
                <w:p w:rsidR="00350D56" w:rsidRDefault="00E6124E">
                  <w:pPr>
                    <w:spacing w:line="200" w:lineRule="atLeast"/>
                  </w:pPr>
                  <w:r>
                    <w:t>园区集中供热实施前项目采用</w:t>
                  </w:r>
                  <w:r>
                    <w:t>1</w:t>
                  </w:r>
                  <w:r>
                    <w:t>台</w:t>
                  </w:r>
                  <w:r>
                    <w:t>0.35MW</w:t>
                  </w:r>
                  <w:r>
                    <w:t>燃气锅炉供冬季采暖，园区集中供热实施后由园区统一供热</w:t>
                  </w:r>
                </w:p>
              </w:tc>
              <w:tc>
                <w:tcPr>
                  <w:tcW w:w="2835" w:type="dxa"/>
                  <w:tcBorders>
                    <w:tl2br w:val="nil"/>
                    <w:tr2bl w:val="nil"/>
                  </w:tcBorders>
                </w:tcPr>
                <w:p w:rsidR="00350D56" w:rsidRDefault="00E6124E">
                  <w:pPr>
                    <w:spacing w:line="200" w:lineRule="atLeast"/>
                  </w:pPr>
                  <w:r>
                    <w:t>园区集中供热实施前项目采用</w:t>
                  </w:r>
                  <w:r>
                    <w:t>1</w:t>
                  </w:r>
                  <w:r>
                    <w:t>台</w:t>
                  </w:r>
                  <w:r>
                    <w:t>0.7MW</w:t>
                  </w:r>
                  <w:r>
                    <w:t>燃气锅炉供冬季采暖，园区集中供热实施后由园区统一供热</w:t>
                  </w:r>
                </w:p>
              </w:tc>
              <w:tc>
                <w:tcPr>
                  <w:tcW w:w="1754" w:type="dxa"/>
                  <w:tcBorders>
                    <w:tl2br w:val="nil"/>
                    <w:tr2bl w:val="nil"/>
                  </w:tcBorders>
                  <w:vAlign w:val="center"/>
                </w:tcPr>
                <w:p w:rsidR="00350D56" w:rsidRDefault="00E6124E">
                  <w:pPr>
                    <w:spacing w:line="200" w:lineRule="atLeast"/>
                    <w:jc w:val="center"/>
                  </w:pPr>
                  <w:r>
                    <w:t>燃气锅炉容量变大，不属于重大变更</w:t>
                  </w:r>
                </w:p>
              </w:tc>
            </w:tr>
            <w:tr w:rsidR="00350D56">
              <w:trPr>
                <w:trHeight w:val="127"/>
                <w:jc w:val="center"/>
              </w:trPr>
              <w:tc>
                <w:tcPr>
                  <w:tcW w:w="484" w:type="dxa"/>
                  <w:vMerge w:val="restart"/>
                  <w:tcBorders>
                    <w:tl2br w:val="nil"/>
                    <w:tr2bl w:val="nil"/>
                  </w:tcBorders>
                  <w:vAlign w:val="center"/>
                </w:tcPr>
                <w:p w:rsidR="00350D56" w:rsidRDefault="00E6124E">
                  <w:pPr>
                    <w:spacing w:line="200" w:lineRule="atLeast"/>
                    <w:jc w:val="center"/>
                  </w:pPr>
                  <w:r>
                    <w:t>环保工程</w:t>
                  </w:r>
                </w:p>
              </w:tc>
              <w:tc>
                <w:tcPr>
                  <w:tcW w:w="895" w:type="dxa"/>
                  <w:tcBorders>
                    <w:tl2br w:val="nil"/>
                    <w:tr2bl w:val="nil"/>
                  </w:tcBorders>
                  <w:vAlign w:val="center"/>
                </w:tcPr>
                <w:p w:rsidR="00350D56" w:rsidRDefault="00E6124E">
                  <w:pPr>
                    <w:spacing w:line="200" w:lineRule="atLeast"/>
                    <w:jc w:val="center"/>
                  </w:pPr>
                  <w:r>
                    <w:t>废气</w:t>
                  </w:r>
                </w:p>
              </w:tc>
              <w:tc>
                <w:tcPr>
                  <w:tcW w:w="2846" w:type="dxa"/>
                  <w:gridSpan w:val="2"/>
                  <w:tcBorders>
                    <w:tl2br w:val="nil"/>
                    <w:tr2bl w:val="nil"/>
                  </w:tcBorders>
                </w:tcPr>
                <w:p w:rsidR="00350D56" w:rsidRDefault="00E6124E">
                  <w:pPr>
                    <w:spacing w:line="200" w:lineRule="atLeast"/>
                  </w:pPr>
                  <w:r>
                    <w:t>燃气锅炉废气由</w:t>
                  </w:r>
                  <w:r>
                    <w:t>8m</w:t>
                  </w:r>
                  <w:r>
                    <w:t>排气筒排放</w:t>
                  </w:r>
                </w:p>
              </w:tc>
              <w:tc>
                <w:tcPr>
                  <w:tcW w:w="2835" w:type="dxa"/>
                  <w:tcBorders>
                    <w:tl2br w:val="nil"/>
                    <w:tr2bl w:val="nil"/>
                  </w:tcBorders>
                </w:tcPr>
                <w:p w:rsidR="00350D56" w:rsidRDefault="00E6124E">
                  <w:pPr>
                    <w:spacing w:line="200" w:lineRule="atLeast"/>
                  </w:pPr>
                  <w:r>
                    <w:t>燃气锅炉废气由</w:t>
                  </w:r>
                  <w:r>
                    <w:t>8m</w:t>
                  </w:r>
                  <w:r>
                    <w:t>排气筒排放</w:t>
                  </w:r>
                </w:p>
              </w:tc>
              <w:tc>
                <w:tcPr>
                  <w:tcW w:w="1754" w:type="dxa"/>
                  <w:tcBorders>
                    <w:tl2br w:val="nil"/>
                    <w:tr2bl w:val="nil"/>
                  </w:tcBorders>
                  <w:vAlign w:val="center"/>
                </w:tcPr>
                <w:p w:rsidR="00350D56" w:rsidRDefault="00E6124E">
                  <w:pPr>
                    <w:spacing w:line="200" w:lineRule="atLeast"/>
                    <w:jc w:val="center"/>
                  </w:pPr>
                  <w:r>
                    <w:t>未变</w:t>
                  </w:r>
                </w:p>
              </w:tc>
            </w:tr>
            <w:tr w:rsidR="00350D56">
              <w:trPr>
                <w:trHeight w:val="56"/>
                <w:jc w:val="center"/>
              </w:trPr>
              <w:tc>
                <w:tcPr>
                  <w:tcW w:w="484" w:type="dxa"/>
                  <w:vMerge/>
                  <w:tcBorders>
                    <w:tl2br w:val="nil"/>
                    <w:tr2bl w:val="nil"/>
                  </w:tcBorders>
                  <w:vAlign w:val="center"/>
                </w:tcPr>
                <w:p w:rsidR="00350D56" w:rsidRDefault="00350D56">
                  <w:pPr>
                    <w:spacing w:line="200" w:lineRule="atLeast"/>
                    <w:jc w:val="center"/>
                  </w:pPr>
                </w:p>
              </w:tc>
              <w:tc>
                <w:tcPr>
                  <w:tcW w:w="895" w:type="dxa"/>
                  <w:tcBorders>
                    <w:tl2br w:val="nil"/>
                    <w:tr2bl w:val="nil"/>
                  </w:tcBorders>
                  <w:vAlign w:val="center"/>
                </w:tcPr>
                <w:p w:rsidR="00350D56" w:rsidRDefault="00E6124E">
                  <w:pPr>
                    <w:spacing w:line="200" w:lineRule="atLeast"/>
                    <w:jc w:val="center"/>
                  </w:pPr>
                  <w:r>
                    <w:t>固废</w:t>
                  </w:r>
                </w:p>
              </w:tc>
              <w:tc>
                <w:tcPr>
                  <w:tcW w:w="2846" w:type="dxa"/>
                  <w:gridSpan w:val="2"/>
                  <w:tcBorders>
                    <w:tl2br w:val="nil"/>
                    <w:tr2bl w:val="nil"/>
                  </w:tcBorders>
                </w:tcPr>
                <w:p w:rsidR="00350D56" w:rsidRDefault="00E6124E">
                  <w:pPr>
                    <w:spacing w:line="200" w:lineRule="atLeast"/>
                  </w:pPr>
                  <w:r>
                    <w:t>设置生活垃圾收集箱、污泥收集箱、废活性炭收集箱、废石英砂收集箱、废纤维束收集箱</w:t>
                  </w:r>
                </w:p>
              </w:tc>
              <w:tc>
                <w:tcPr>
                  <w:tcW w:w="2835" w:type="dxa"/>
                  <w:tcBorders>
                    <w:tl2br w:val="nil"/>
                    <w:tr2bl w:val="nil"/>
                  </w:tcBorders>
                </w:tcPr>
                <w:p w:rsidR="00350D56" w:rsidRDefault="00E6124E">
                  <w:pPr>
                    <w:spacing w:line="200" w:lineRule="atLeast"/>
                  </w:pPr>
                  <w:r>
                    <w:t>设置生活垃圾收集箱、污泥收集箱、废活性炭收集箱、废石英砂收集箱、废纤维束收集箱</w:t>
                  </w:r>
                </w:p>
              </w:tc>
              <w:tc>
                <w:tcPr>
                  <w:tcW w:w="1754" w:type="dxa"/>
                  <w:tcBorders>
                    <w:tl2br w:val="nil"/>
                    <w:tr2bl w:val="nil"/>
                  </w:tcBorders>
                  <w:vAlign w:val="center"/>
                </w:tcPr>
                <w:p w:rsidR="00350D56" w:rsidRDefault="00E6124E">
                  <w:pPr>
                    <w:spacing w:line="200" w:lineRule="atLeast"/>
                    <w:jc w:val="center"/>
                  </w:pPr>
                  <w:r>
                    <w:t>未变</w:t>
                  </w:r>
                </w:p>
              </w:tc>
            </w:tr>
            <w:tr w:rsidR="00350D56">
              <w:trPr>
                <w:trHeight w:val="59"/>
                <w:jc w:val="center"/>
              </w:trPr>
              <w:tc>
                <w:tcPr>
                  <w:tcW w:w="484" w:type="dxa"/>
                  <w:vMerge/>
                  <w:tcBorders>
                    <w:tl2br w:val="nil"/>
                    <w:tr2bl w:val="nil"/>
                  </w:tcBorders>
                  <w:vAlign w:val="center"/>
                </w:tcPr>
                <w:p w:rsidR="00350D56" w:rsidRDefault="00350D56">
                  <w:pPr>
                    <w:spacing w:line="200" w:lineRule="atLeast"/>
                    <w:jc w:val="center"/>
                  </w:pPr>
                </w:p>
              </w:tc>
              <w:tc>
                <w:tcPr>
                  <w:tcW w:w="895" w:type="dxa"/>
                  <w:vMerge w:val="restart"/>
                  <w:tcBorders>
                    <w:tl2br w:val="nil"/>
                    <w:tr2bl w:val="nil"/>
                  </w:tcBorders>
                  <w:vAlign w:val="center"/>
                </w:tcPr>
                <w:p w:rsidR="00350D56" w:rsidRDefault="00E6124E">
                  <w:pPr>
                    <w:spacing w:line="200" w:lineRule="atLeast"/>
                    <w:jc w:val="center"/>
                  </w:pPr>
                  <w:r>
                    <w:t>废水</w:t>
                  </w:r>
                </w:p>
              </w:tc>
              <w:tc>
                <w:tcPr>
                  <w:tcW w:w="767" w:type="dxa"/>
                  <w:tcBorders>
                    <w:tl2br w:val="nil"/>
                    <w:tr2bl w:val="nil"/>
                  </w:tcBorders>
                  <w:vAlign w:val="center"/>
                </w:tcPr>
                <w:p w:rsidR="00350D56" w:rsidRDefault="00E6124E">
                  <w:pPr>
                    <w:spacing w:line="200" w:lineRule="atLeast"/>
                    <w:jc w:val="center"/>
                  </w:pPr>
                  <w:r>
                    <w:t>化验室废水</w:t>
                  </w:r>
                </w:p>
              </w:tc>
              <w:tc>
                <w:tcPr>
                  <w:tcW w:w="2079" w:type="dxa"/>
                  <w:tcBorders>
                    <w:tl2br w:val="nil"/>
                    <w:tr2bl w:val="nil"/>
                  </w:tcBorders>
                </w:tcPr>
                <w:p w:rsidR="00350D56" w:rsidRDefault="00E6124E">
                  <w:pPr>
                    <w:spacing w:line="200" w:lineRule="atLeast"/>
                  </w:pPr>
                  <w:r>
                    <w:t>设中和池</w:t>
                  </w:r>
                  <w:r>
                    <w:t>1</w:t>
                  </w:r>
                  <w:r>
                    <w:t>个，酸性、碱性废水收集桶各</w:t>
                  </w:r>
                  <w:r>
                    <w:t>1</w:t>
                  </w:r>
                  <w:r>
                    <w:t>个，经酸碱中和池中和、化粪池预处理后排入园区污水管网</w:t>
                  </w:r>
                </w:p>
              </w:tc>
              <w:tc>
                <w:tcPr>
                  <w:tcW w:w="2835" w:type="dxa"/>
                  <w:tcBorders>
                    <w:tl2br w:val="nil"/>
                    <w:tr2bl w:val="nil"/>
                  </w:tcBorders>
                </w:tcPr>
                <w:p w:rsidR="00350D56" w:rsidRDefault="00E6124E">
                  <w:pPr>
                    <w:spacing w:line="200" w:lineRule="atLeast"/>
                  </w:pPr>
                  <w:r>
                    <w:t>设酸性、碱性废水收集桶各</w:t>
                  </w:r>
                  <w:r>
                    <w:t>1</w:t>
                  </w:r>
                  <w:r>
                    <w:t>个，化验室酸性废水、碱性废水，过期、失效的各种废弃化学品试剂收集后交有资质单位处置</w:t>
                  </w:r>
                </w:p>
              </w:tc>
              <w:tc>
                <w:tcPr>
                  <w:tcW w:w="1754" w:type="dxa"/>
                  <w:tcBorders>
                    <w:tl2br w:val="nil"/>
                    <w:tr2bl w:val="nil"/>
                  </w:tcBorders>
                  <w:vAlign w:val="center"/>
                </w:tcPr>
                <w:p w:rsidR="00350D56" w:rsidRDefault="00E6124E">
                  <w:pPr>
                    <w:spacing w:line="200" w:lineRule="atLeast"/>
                    <w:jc w:val="center"/>
                  </w:pPr>
                  <w:r>
                    <w:t>化验室废水、废弃化学品药剂等均属危废，危废合理处置</w:t>
                  </w:r>
                </w:p>
              </w:tc>
            </w:tr>
            <w:tr w:rsidR="00350D56">
              <w:trPr>
                <w:trHeight w:val="59"/>
                <w:jc w:val="center"/>
              </w:trPr>
              <w:tc>
                <w:tcPr>
                  <w:tcW w:w="484" w:type="dxa"/>
                  <w:vMerge/>
                  <w:tcBorders>
                    <w:tl2br w:val="nil"/>
                    <w:tr2bl w:val="nil"/>
                  </w:tcBorders>
                  <w:vAlign w:val="center"/>
                </w:tcPr>
                <w:p w:rsidR="00350D56" w:rsidRDefault="00350D56">
                  <w:pPr>
                    <w:spacing w:line="200" w:lineRule="atLeast"/>
                    <w:jc w:val="center"/>
                  </w:pPr>
                </w:p>
              </w:tc>
              <w:tc>
                <w:tcPr>
                  <w:tcW w:w="895" w:type="dxa"/>
                  <w:vMerge/>
                  <w:tcBorders>
                    <w:tl2br w:val="nil"/>
                    <w:tr2bl w:val="nil"/>
                  </w:tcBorders>
                  <w:vAlign w:val="center"/>
                </w:tcPr>
                <w:p w:rsidR="00350D56" w:rsidRDefault="00350D56">
                  <w:pPr>
                    <w:spacing w:line="200" w:lineRule="atLeast"/>
                    <w:jc w:val="center"/>
                  </w:pPr>
                </w:p>
              </w:tc>
              <w:tc>
                <w:tcPr>
                  <w:tcW w:w="767" w:type="dxa"/>
                  <w:tcBorders>
                    <w:tl2br w:val="nil"/>
                    <w:tr2bl w:val="nil"/>
                  </w:tcBorders>
                  <w:vAlign w:val="center"/>
                </w:tcPr>
                <w:p w:rsidR="00350D56" w:rsidRDefault="00E6124E">
                  <w:pPr>
                    <w:spacing w:line="200" w:lineRule="atLeast"/>
                    <w:jc w:val="center"/>
                  </w:pPr>
                  <w:r>
                    <w:t>生活污水</w:t>
                  </w:r>
                </w:p>
              </w:tc>
              <w:tc>
                <w:tcPr>
                  <w:tcW w:w="2079" w:type="dxa"/>
                  <w:tcBorders>
                    <w:tl2br w:val="nil"/>
                    <w:tr2bl w:val="nil"/>
                  </w:tcBorders>
                </w:tcPr>
                <w:p w:rsidR="00350D56" w:rsidRDefault="00E6124E">
                  <w:pPr>
                    <w:spacing w:line="200" w:lineRule="atLeast"/>
                  </w:pPr>
                  <w:r>
                    <w:t>厂区设冲厕，污水经厂内隔油池、化粪池处理后排入园区污水管网</w:t>
                  </w:r>
                </w:p>
              </w:tc>
              <w:tc>
                <w:tcPr>
                  <w:tcW w:w="2835" w:type="dxa"/>
                  <w:tcBorders>
                    <w:tl2br w:val="nil"/>
                    <w:tr2bl w:val="nil"/>
                  </w:tcBorders>
                </w:tcPr>
                <w:p w:rsidR="00350D56" w:rsidRDefault="00E6124E">
                  <w:pPr>
                    <w:spacing w:line="200" w:lineRule="atLeast"/>
                  </w:pPr>
                  <w:r>
                    <w:t>厂区设冲厕，污水经厂内隔油池、化粪池处理后排入园区污水管网</w:t>
                  </w:r>
                </w:p>
              </w:tc>
              <w:tc>
                <w:tcPr>
                  <w:tcW w:w="1754" w:type="dxa"/>
                  <w:tcBorders>
                    <w:tl2br w:val="nil"/>
                    <w:tr2bl w:val="nil"/>
                  </w:tcBorders>
                  <w:vAlign w:val="center"/>
                </w:tcPr>
                <w:p w:rsidR="00350D56" w:rsidRDefault="00E6124E">
                  <w:pPr>
                    <w:spacing w:line="200" w:lineRule="atLeast"/>
                    <w:jc w:val="center"/>
                  </w:pPr>
                  <w:r>
                    <w:t>未变</w:t>
                  </w:r>
                </w:p>
              </w:tc>
            </w:tr>
            <w:tr w:rsidR="00350D56">
              <w:trPr>
                <w:trHeight w:val="59"/>
                <w:jc w:val="center"/>
              </w:trPr>
              <w:tc>
                <w:tcPr>
                  <w:tcW w:w="484" w:type="dxa"/>
                  <w:vMerge/>
                  <w:tcBorders>
                    <w:tl2br w:val="nil"/>
                    <w:tr2bl w:val="nil"/>
                  </w:tcBorders>
                  <w:vAlign w:val="center"/>
                </w:tcPr>
                <w:p w:rsidR="00350D56" w:rsidRDefault="00350D56">
                  <w:pPr>
                    <w:spacing w:line="200" w:lineRule="atLeast"/>
                    <w:jc w:val="center"/>
                  </w:pPr>
                </w:p>
              </w:tc>
              <w:tc>
                <w:tcPr>
                  <w:tcW w:w="895" w:type="dxa"/>
                  <w:vMerge w:val="restart"/>
                  <w:tcBorders>
                    <w:tl2br w:val="nil"/>
                    <w:tr2bl w:val="nil"/>
                  </w:tcBorders>
                  <w:vAlign w:val="center"/>
                </w:tcPr>
                <w:p w:rsidR="00350D56" w:rsidRDefault="00E6124E">
                  <w:pPr>
                    <w:spacing w:line="200" w:lineRule="atLeast"/>
                    <w:jc w:val="center"/>
                  </w:pPr>
                  <w:r>
                    <w:t>噪声</w:t>
                  </w:r>
                </w:p>
              </w:tc>
              <w:tc>
                <w:tcPr>
                  <w:tcW w:w="767" w:type="dxa"/>
                  <w:tcBorders>
                    <w:tl2br w:val="nil"/>
                    <w:tr2bl w:val="nil"/>
                  </w:tcBorders>
                  <w:vAlign w:val="center"/>
                </w:tcPr>
                <w:p w:rsidR="00350D56" w:rsidRDefault="00E6124E">
                  <w:pPr>
                    <w:spacing w:line="200" w:lineRule="atLeast"/>
                    <w:jc w:val="center"/>
                  </w:pPr>
                  <w:r>
                    <w:t>泵类</w:t>
                  </w:r>
                </w:p>
              </w:tc>
              <w:tc>
                <w:tcPr>
                  <w:tcW w:w="2079" w:type="dxa"/>
                  <w:tcBorders>
                    <w:tl2br w:val="nil"/>
                    <w:tr2bl w:val="nil"/>
                  </w:tcBorders>
                </w:tcPr>
                <w:p w:rsidR="00350D56" w:rsidRDefault="00E6124E">
                  <w:pPr>
                    <w:spacing w:line="200" w:lineRule="atLeast"/>
                  </w:pPr>
                  <w:r>
                    <w:t>置于室内，基础做减振处理，进出口采用柔性接头连接，房间采用隔声门窗</w:t>
                  </w:r>
                </w:p>
              </w:tc>
              <w:tc>
                <w:tcPr>
                  <w:tcW w:w="2835" w:type="dxa"/>
                  <w:tcBorders>
                    <w:tl2br w:val="nil"/>
                    <w:tr2bl w:val="nil"/>
                  </w:tcBorders>
                </w:tcPr>
                <w:p w:rsidR="00350D56" w:rsidRDefault="00E6124E">
                  <w:pPr>
                    <w:spacing w:line="200" w:lineRule="atLeast"/>
                  </w:pPr>
                  <w:r>
                    <w:t>置于室内，基础做减振处理，进出口采用柔性接头连接，房间采用隔声门窗</w:t>
                  </w:r>
                </w:p>
              </w:tc>
              <w:tc>
                <w:tcPr>
                  <w:tcW w:w="1754" w:type="dxa"/>
                  <w:tcBorders>
                    <w:tl2br w:val="nil"/>
                    <w:tr2bl w:val="nil"/>
                  </w:tcBorders>
                  <w:vAlign w:val="center"/>
                </w:tcPr>
                <w:p w:rsidR="00350D56" w:rsidRDefault="00E6124E">
                  <w:pPr>
                    <w:spacing w:line="200" w:lineRule="atLeast"/>
                    <w:jc w:val="center"/>
                  </w:pPr>
                  <w:r>
                    <w:t>未变</w:t>
                  </w:r>
                </w:p>
              </w:tc>
            </w:tr>
            <w:tr w:rsidR="00350D56">
              <w:trPr>
                <w:trHeight w:val="59"/>
                <w:jc w:val="center"/>
              </w:trPr>
              <w:tc>
                <w:tcPr>
                  <w:tcW w:w="484" w:type="dxa"/>
                  <w:vMerge/>
                  <w:tcBorders>
                    <w:tl2br w:val="nil"/>
                    <w:tr2bl w:val="nil"/>
                  </w:tcBorders>
                  <w:vAlign w:val="center"/>
                </w:tcPr>
                <w:p w:rsidR="00350D56" w:rsidRDefault="00350D56">
                  <w:pPr>
                    <w:spacing w:line="200" w:lineRule="atLeast"/>
                    <w:jc w:val="center"/>
                  </w:pPr>
                </w:p>
              </w:tc>
              <w:tc>
                <w:tcPr>
                  <w:tcW w:w="895" w:type="dxa"/>
                  <w:vMerge/>
                  <w:tcBorders>
                    <w:tl2br w:val="nil"/>
                    <w:tr2bl w:val="nil"/>
                  </w:tcBorders>
                  <w:vAlign w:val="center"/>
                </w:tcPr>
                <w:p w:rsidR="00350D56" w:rsidRDefault="00350D56">
                  <w:pPr>
                    <w:spacing w:line="200" w:lineRule="atLeast"/>
                    <w:jc w:val="center"/>
                  </w:pPr>
                </w:p>
              </w:tc>
              <w:tc>
                <w:tcPr>
                  <w:tcW w:w="767" w:type="dxa"/>
                  <w:tcBorders>
                    <w:tl2br w:val="nil"/>
                    <w:tr2bl w:val="nil"/>
                  </w:tcBorders>
                  <w:vAlign w:val="center"/>
                </w:tcPr>
                <w:p w:rsidR="00350D56" w:rsidRDefault="00E6124E">
                  <w:pPr>
                    <w:spacing w:line="200" w:lineRule="atLeast"/>
                    <w:jc w:val="center"/>
                  </w:pPr>
                  <w:r>
                    <w:t>风机</w:t>
                  </w:r>
                </w:p>
              </w:tc>
              <w:tc>
                <w:tcPr>
                  <w:tcW w:w="2079" w:type="dxa"/>
                  <w:tcBorders>
                    <w:tl2br w:val="nil"/>
                    <w:tr2bl w:val="nil"/>
                  </w:tcBorders>
                </w:tcPr>
                <w:p w:rsidR="00350D56" w:rsidRDefault="00E6124E">
                  <w:pPr>
                    <w:spacing w:line="200" w:lineRule="atLeast"/>
                  </w:pPr>
                  <w:r>
                    <w:t>置于室内，基础做减振处理，风道安装消声器，房间采用隔声门窗等</w:t>
                  </w:r>
                </w:p>
              </w:tc>
              <w:tc>
                <w:tcPr>
                  <w:tcW w:w="2835" w:type="dxa"/>
                  <w:tcBorders>
                    <w:tl2br w:val="nil"/>
                    <w:tr2bl w:val="nil"/>
                  </w:tcBorders>
                </w:tcPr>
                <w:p w:rsidR="00350D56" w:rsidRDefault="00E6124E">
                  <w:pPr>
                    <w:spacing w:line="200" w:lineRule="atLeast"/>
                  </w:pPr>
                  <w:r>
                    <w:t>置于室内，基础做减振处理，风道安装消声器，房间采用隔声门窗等</w:t>
                  </w:r>
                </w:p>
              </w:tc>
              <w:tc>
                <w:tcPr>
                  <w:tcW w:w="1754" w:type="dxa"/>
                  <w:tcBorders>
                    <w:tl2br w:val="nil"/>
                    <w:tr2bl w:val="nil"/>
                  </w:tcBorders>
                  <w:vAlign w:val="center"/>
                </w:tcPr>
                <w:p w:rsidR="00350D56" w:rsidRDefault="00E6124E">
                  <w:pPr>
                    <w:spacing w:line="200" w:lineRule="atLeast"/>
                    <w:jc w:val="center"/>
                  </w:pPr>
                  <w:r>
                    <w:t>未变</w:t>
                  </w:r>
                </w:p>
              </w:tc>
            </w:tr>
            <w:tr w:rsidR="00350D56">
              <w:trPr>
                <w:trHeight w:val="56"/>
                <w:jc w:val="center"/>
              </w:trPr>
              <w:tc>
                <w:tcPr>
                  <w:tcW w:w="484" w:type="dxa"/>
                  <w:vMerge/>
                  <w:tcBorders>
                    <w:tl2br w:val="nil"/>
                    <w:tr2bl w:val="nil"/>
                  </w:tcBorders>
                  <w:vAlign w:val="center"/>
                </w:tcPr>
                <w:p w:rsidR="00350D56" w:rsidRDefault="00350D56">
                  <w:pPr>
                    <w:spacing w:line="200" w:lineRule="atLeast"/>
                    <w:jc w:val="center"/>
                  </w:pPr>
                </w:p>
              </w:tc>
              <w:tc>
                <w:tcPr>
                  <w:tcW w:w="895" w:type="dxa"/>
                  <w:tcBorders>
                    <w:tl2br w:val="nil"/>
                    <w:tr2bl w:val="nil"/>
                  </w:tcBorders>
                  <w:vAlign w:val="center"/>
                </w:tcPr>
                <w:p w:rsidR="00350D56" w:rsidRDefault="00E6124E">
                  <w:pPr>
                    <w:spacing w:line="200" w:lineRule="atLeast"/>
                    <w:jc w:val="center"/>
                  </w:pPr>
                  <w:r>
                    <w:t>绿化</w:t>
                  </w:r>
                </w:p>
              </w:tc>
              <w:tc>
                <w:tcPr>
                  <w:tcW w:w="2846" w:type="dxa"/>
                  <w:gridSpan w:val="2"/>
                  <w:tcBorders>
                    <w:tl2br w:val="nil"/>
                    <w:tr2bl w:val="nil"/>
                  </w:tcBorders>
                </w:tcPr>
                <w:p w:rsidR="00350D56" w:rsidRDefault="00E6124E">
                  <w:pPr>
                    <w:spacing w:line="200" w:lineRule="atLeast"/>
                    <w:jc w:val="center"/>
                  </w:pPr>
                  <w:r>
                    <w:t>种植草本、乔灌木，绿化面积</w:t>
                  </w:r>
                  <w:r>
                    <w:t>2800m</w:t>
                  </w:r>
                  <w:r>
                    <w:rPr>
                      <w:vertAlign w:val="superscript"/>
                    </w:rPr>
                    <w:t>2</w:t>
                  </w:r>
                  <w:r>
                    <w:t>，绿化率</w:t>
                  </w:r>
                  <w:r>
                    <w:t>29.4%</w:t>
                  </w:r>
                </w:p>
              </w:tc>
              <w:tc>
                <w:tcPr>
                  <w:tcW w:w="2835" w:type="dxa"/>
                  <w:tcBorders>
                    <w:tl2br w:val="nil"/>
                    <w:tr2bl w:val="nil"/>
                  </w:tcBorders>
                </w:tcPr>
                <w:p w:rsidR="00350D56" w:rsidRDefault="00E6124E">
                  <w:pPr>
                    <w:spacing w:line="200" w:lineRule="atLeast"/>
                    <w:jc w:val="center"/>
                  </w:pPr>
                  <w:r>
                    <w:t>种植草本、乔灌木，绿化面积</w:t>
                  </w:r>
                  <w:r>
                    <w:t>12020.94m</w:t>
                  </w:r>
                  <w:r>
                    <w:rPr>
                      <w:vertAlign w:val="superscript"/>
                    </w:rPr>
                    <w:t>2</w:t>
                  </w:r>
                  <w:r>
                    <w:t>，绿化率</w:t>
                  </w:r>
                  <w:r>
                    <w:t>41.68%</w:t>
                  </w:r>
                </w:p>
              </w:tc>
              <w:tc>
                <w:tcPr>
                  <w:tcW w:w="1754" w:type="dxa"/>
                  <w:tcBorders>
                    <w:tl2br w:val="nil"/>
                    <w:tr2bl w:val="nil"/>
                  </w:tcBorders>
                  <w:vAlign w:val="center"/>
                </w:tcPr>
                <w:p w:rsidR="00350D56" w:rsidRDefault="00E6124E">
                  <w:pPr>
                    <w:spacing w:line="200" w:lineRule="atLeast"/>
                    <w:jc w:val="center"/>
                  </w:pPr>
                  <w:r>
                    <w:t>绿化面积增加，绿化率增加，不属于重大变更</w:t>
                  </w:r>
                </w:p>
              </w:tc>
            </w:tr>
          </w:tbl>
          <w:p w:rsidR="00350D56" w:rsidRDefault="00350D56">
            <w:pPr>
              <w:spacing w:line="360" w:lineRule="auto"/>
              <w:ind w:firstLineChars="200" w:firstLine="482"/>
              <w:jc w:val="center"/>
              <w:outlineLvl w:val="1"/>
              <w:rPr>
                <w:rFonts w:eastAsiaTheme="minorEastAsia"/>
                <w:b/>
                <w:bCs/>
                <w:sz w:val="24"/>
              </w:rPr>
            </w:pPr>
            <w:bookmarkStart w:id="3" w:name="_Toc16052_WPSOffice_Level2"/>
            <w:bookmarkStart w:id="4" w:name="_Toc7523"/>
          </w:p>
          <w:tbl>
            <w:tblPr>
              <w:tblStyle w:val="a9"/>
              <w:tblW w:w="852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4260"/>
              <w:gridCol w:w="4260"/>
            </w:tblGrid>
            <w:tr w:rsidR="00350D56">
              <w:trPr>
                <w:trHeight w:val="3702"/>
              </w:trPr>
              <w:tc>
                <w:tcPr>
                  <w:tcW w:w="4260" w:type="dxa"/>
                  <w:tcBorders>
                    <w:tl2br w:val="nil"/>
                    <w:tr2bl w:val="nil"/>
                  </w:tcBorders>
                  <w:vAlign w:val="center"/>
                </w:tcPr>
                <w:p w:rsidR="00350D56" w:rsidRDefault="00E6124E">
                  <w:pPr>
                    <w:widowControl/>
                    <w:spacing w:line="360" w:lineRule="auto"/>
                    <w:jc w:val="center"/>
                    <w:outlineLvl w:val="1"/>
                    <w:rPr>
                      <w:rFonts w:eastAsiaTheme="minorEastAsia"/>
                      <w:szCs w:val="21"/>
                    </w:rPr>
                  </w:pPr>
                  <w:r>
                    <w:rPr>
                      <w:noProof/>
                    </w:rPr>
                    <w:drawing>
                      <wp:inline distT="0" distB="0" distL="0" distR="0">
                        <wp:extent cx="2552700" cy="19145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58156" cy="1918617"/>
                                </a:xfrm>
                                <a:prstGeom prst="rect">
                                  <a:avLst/>
                                </a:prstGeom>
                                <a:noFill/>
                                <a:ln>
                                  <a:noFill/>
                                </a:ln>
                              </pic:spPr>
                            </pic:pic>
                          </a:graphicData>
                        </a:graphic>
                      </wp:inline>
                    </w:drawing>
                  </w:r>
                </w:p>
              </w:tc>
              <w:tc>
                <w:tcPr>
                  <w:tcW w:w="4260" w:type="dxa"/>
                  <w:tcBorders>
                    <w:tl2br w:val="nil"/>
                    <w:tr2bl w:val="nil"/>
                  </w:tcBorders>
                  <w:vAlign w:val="center"/>
                </w:tcPr>
                <w:p w:rsidR="00350D56" w:rsidRDefault="00E6124E">
                  <w:pPr>
                    <w:widowControl/>
                    <w:spacing w:line="360" w:lineRule="auto"/>
                    <w:jc w:val="center"/>
                    <w:outlineLvl w:val="1"/>
                    <w:rPr>
                      <w:rFonts w:eastAsiaTheme="minorEastAsia"/>
                      <w:szCs w:val="21"/>
                    </w:rPr>
                  </w:pPr>
                  <w:r>
                    <w:rPr>
                      <w:noProof/>
                    </w:rPr>
                    <w:drawing>
                      <wp:inline distT="0" distB="0" distL="0" distR="0">
                        <wp:extent cx="2639060" cy="1979295"/>
                        <wp:effectExtent l="0" t="0" r="889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50366" cy="1987775"/>
                                </a:xfrm>
                                <a:prstGeom prst="rect">
                                  <a:avLst/>
                                </a:prstGeom>
                                <a:noFill/>
                                <a:ln>
                                  <a:noFill/>
                                </a:ln>
                              </pic:spPr>
                            </pic:pic>
                          </a:graphicData>
                        </a:graphic>
                      </wp:inline>
                    </w:drawing>
                  </w:r>
                </w:p>
              </w:tc>
            </w:tr>
            <w:tr w:rsidR="00350D56">
              <w:trPr>
                <w:trHeight w:val="491"/>
              </w:trPr>
              <w:tc>
                <w:tcPr>
                  <w:tcW w:w="4260" w:type="dxa"/>
                  <w:tcBorders>
                    <w:tl2br w:val="nil"/>
                    <w:tr2bl w:val="nil"/>
                  </w:tcBorders>
                  <w:vAlign w:val="center"/>
                </w:tcPr>
                <w:p w:rsidR="00350D56" w:rsidRDefault="00E6124E">
                  <w:pPr>
                    <w:widowControl/>
                    <w:spacing w:line="360" w:lineRule="auto"/>
                    <w:jc w:val="center"/>
                    <w:outlineLvl w:val="1"/>
                    <w:rPr>
                      <w:rFonts w:eastAsiaTheme="minorEastAsia"/>
                      <w:szCs w:val="21"/>
                    </w:rPr>
                  </w:pPr>
                  <w:r>
                    <w:rPr>
                      <w:rFonts w:eastAsiaTheme="minorEastAsia"/>
                      <w:szCs w:val="21"/>
                    </w:rPr>
                    <w:t>项目</w:t>
                  </w:r>
                  <w:r>
                    <w:rPr>
                      <w:rFonts w:eastAsiaTheme="minorEastAsia" w:hint="eastAsia"/>
                      <w:szCs w:val="21"/>
                    </w:rPr>
                    <w:t>进</w:t>
                  </w:r>
                  <w:r>
                    <w:rPr>
                      <w:rFonts w:eastAsiaTheme="minorEastAsia"/>
                      <w:szCs w:val="21"/>
                    </w:rPr>
                    <w:t>场道路</w:t>
                  </w:r>
                </w:p>
              </w:tc>
              <w:tc>
                <w:tcPr>
                  <w:tcW w:w="4260" w:type="dxa"/>
                  <w:tcBorders>
                    <w:tl2br w:val="nil"/>
                    <w:tr2bl w:val="nil"/>
                  </w:tcBorders>
                  <w:vAlign w:val="center"/>
                </w:tcPr>
                <w:p w:rsidR="00350D56" w:rsidRDefault="00E6124E">
                  <w:pPr>
                    <w:widowControl/>
                    <w:spacing w:line="360" w:lineRule="auto"/>
                    <w:jc w:val="center"/>
                    <w:outlineLvl w:val="1"/>
                    <w:rPr>
                      <w:rFonts w:eastAsiaTheme="minorEastAsia"/>
                      <w:szCs w:val="21"/>
                    </w:rPr>
                  </w:pPr>
                  <w:r>
                    <w:rPr>
                      <w:rFonts w:eastAsiaTheme="minorEastAsia"/>
                      <w:szCs w:val="21"/>
                    </w:rPr>
                    <w:t>项目</w:t>
                  </w:r>
                  <w:r>
                    <w:rPr>
                      <w:rFonts w:eastAsiaTheme="minorEastAsia" w:hint="eastAsia"/>
                      <w:szCs w:val="21"/>
                    </w:rPr>
                    <w:t>进场道路</w:t>
                  </w:r>
                </w:p>
              </w:tc>
            </w:tr>
            <w:tr w:rsidR="00350D56">
              <w:trPr>
                <w:trHeight w:val="3237"/>
              </w:trPr>
              <w:tc>
                <w:tcPr>
                  <w:tcW w:w="4260" w:type="dxa"/>
                  <w:tcBorders>
                    <w:tl2br w:val="nil"/>
                    <w:tr2bl w:val="nil"/>
                  </w:tcBorders>
                  <w:vAlign w:val="center"/>
                </w:tcPr>
                <w:p w:rsidR="00350D56" w:rsidRDefault="00E6124E">
                  <w:pPr>
                    <w:widowControl/>
                    <w:spacing w:line="360" w:lineRule="auto"/>
                    <w:jc w:val="center"/>
                    <w:outlineLvl w:val="1"/>
                    <w:rPr>
                      <w:rFonts w:eastAsiaTheme="minorEastAsia"/>
                      <w:szCs w:val="21"/>
                    </w:rPr>
                  </w:pPr>
                  <w:r>
                    <w:rPr>
                      <w:noProof/>
                    </w:rPr>
                    <w:drawing>
                      <wp:inline distT="0" distB="0" distL="0" distR="0">
                        <wp:extent cx="2587625" cy="194310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635385" cy="1978552"/>
                                </a:xfrm>
                                <a:prstGeom prst="rect">
                                  <a:avLst/>
                                </a:prstGeom>
                                <a:noFill/>
                                <a:ln>
                                  <a:noFill/>
                                </a:ln>
                              </pic:spPr>
                            </pic:pic>
                          </a:graphicData>
                        </a:graphic>
                      </wp:inline>
                    </w:drawing>
                  </w:r>
                </w:p>
              </w:tc>
              <w:tc>
                <w:tcPr>
                  <w:tcW w:w="4260" w:type="dxa"/>
                  <w:tcBorders>
                    <w:tl2br w:val="nil"/>
                    <w:tr2bl w:val="nil"/>
                  </w:tcBorders>
                  <w:vAlign w:val="center"/>
                </w:tcPr>
                <w:p w:rsidR="00350D56" w:rsidRDefault="00E6124E">
                  <w:pPr>
                    <w:widowControl/>
                    <w:spacing w:line="360" w:lineRule="auto"/>
                    <w:jc w:val="center"/>
                    <w:outlineLvl w:val="1"/>
                    <w:rPr>
                      <w:rFonts w:eastAsiaTheme="minorEastAsia"/>
                      <w:szCs w:val="21"/>
                    </w:rPr>
                  </w:pPr>
                  <w:r>
                    <w:rPr>
                      <w:noProof/>
                    </w:rPr>
                    <w:drawing>
                      <wp:inline distT="0" distB="0" distL="0" distR="0">
                        <wp:extent cx="2548255" cy="1912620"/>
                        <wp:effectExtent l="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55760" cy="1918773"/>
                                </a:xfrm>
                                <a:prstGeom prst="rect">
                                  <a:avLst/>
                                </a:prstGeom>
                                <a:noFill/>
                                <a:ln>
                                  <a:noFill/>
                                </a:ln>
                              </pic:spPr>
                            </pic:pic>
                          </a:graphicData>
                        </a:graphic>
                      </wp:inline>
                    </w:drawing>
                  </w:r>
                </w:p>
              </w:tc>
            </w:tr>
            <w:tr w:rsidR="00350D56">
              <w:trPr>
                <w:trHeight w:val="491"/>
              </w:trPr>
              <w:tc>
                <w:tcPr>
                  <w:tcW w:w="4260" w:type="dxa"/>
                  <w:tcBorders>
                    <w:tl2br w:val="nil"/>
                    <w:tr2bl w:val="nil"/>
                  </w:tcBorders>
                  <w:vAlign w:val="center"/>
                </w:tcPr>
                <w:p w:rsidR="00350D56" w:rsidRDefault="00E6124E">
                  <w:pPr>
                    <w:widowControl/>
                    <w:spacing w:line="360" w:lineRule="auto"/>
                    <w:jc w:val="center"/>
                    <w:outlineLvl w:val="1"/>
                    <w:rPr>
                      <w:rFonts w:eastAsiaTheme="minorEastAsia"/>
                      <w:szCs w:val="21"/>
                    </w:rPr>
                  </w:pPr>
                  <w:r>
                    <w:rPr>
                      <w:rFonts w:eastAsiaTheme="minorEastAsia" w:hint="eastAsia"/>
                      <w:szCs w:val="21"/>
                    </w:rPr>
                    <w:t>综合楼</w:t>
                  </w:r>
                </w:p>
              </w:tc>
              <w:tc>
                <w:tcPr>
                  <w:tcW w:w="4260" w:type="dxa"/>
                  <w:tcBorders>
                    <w:tl2br w:val="nil"/>
                    <w:tr2bl w:val="nil"/>
                  </w:tcBorders>
                  <w:vAlign w:val="center"/>
                </w:tcPr>
                <w:p w:rsidR="00350D56" w:rsidRDefault="00E6124E">
                  <w:pPr>
                    <w:widowControl/>
                    <w:spacing w:line="360" w:lineRule="auto"/>
                    <w:jc w:val="center"/>
                    <w:outlineLvl w:val="1"/>
                    <w:rPr>
                      <w:rFonts w:eastAsiaTheme="minorEastAsia"/>
                      <w:szCs w:val="21"/>
                    </w:rPr>
                  </w:pPr>
                  <w:r>
                    <w:rPr>
                      <w:rFonts w:eastAsiaTheme="minorEastAsia" w:hint="eastAsia"/>
                      <w:szCs w:val="21"/>
                    </w:rPr>
                    <w:t>污泥脱水及加药间</w:t>
                  </w:r>
                </w:p>
              </w:tc>
            </w:tr>
            <w:tr w:rsidR="00350D56">
              <w:trPr>
                <w:trHeight w:val="3292"/>
              </w:trPr>
              <w:tc>
                <w:tcPr>
                  <w:tcW w:w="4260" w:type="dxa"/>
                  <w:tcBorders>
                    <w:tl2br w:val="nil"/>
                    <w:tr2bl w:val="nil"/>
                  </w:tcBorders>
                  <w:vAlign w:val="center"/>
                </w:tcPr>
                <w:p w:rsidR="00350D56" w:rsidRDefault="00E6124E">
                  <w:pPr>
                    <w:widowControl/>
                    <w:spacing w:line="360" w:lineRule="auto"/>
                    <w:jc w:val="center"/>
                    <w:outlineLvl w:val="1"/>
                    <w:rPr>
                      <w:rFonts w:eastAsiaTheme="minorEastAsia"/>
                      <w:szCs w:val="21"/>
                    </w:rPr>
                  </w:pPr>
                  <w:r>
                    <w:rPr>
                      <w:noProof/>
                    </w:rPr>
                    <w:drawing>
                      <wp:inline distT="0" distB="0" distL="0" distR="0">
                        <wp:extent cx="2546350" cy="1911985"/>
                        <wp:effectExtent l="0" t="0" r="6350"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81999" cy="1938472"/>
                                </a:xfrm>
                                <a:prstGeom prst="rect">
                                  <a:avLst/>
                                </a:prstGeom>
                                <a:noFill/>
                                <a:ln>
                                  <a:noFill/>
                                </a:ln>
                              </pic:spPr>
                            </pic:pic>
                          </a:graphicData>
                        </a:graphic>
                      </wp:inline>
                    </w:drawing>
                  </w:r>
                </w:p>
              </w:tc>
              <w:tc>
                <w:tcPr>
                  <w:tcW w:w="4260" w:type="dxa"/>
                  <w:tcBorders>
                    <w:tl2br w:val="nil"/>
                    <w:tr2bl w:val="nil"/>
                  </w:tcBorders>
                  <w:vAlign w:val="center"/>
                </w:tcPr>
                <w:p w:rsidR="00350D56" w:rsidRDefault="00E6124E">
                  <w:pPr>
                    <w:widowControl/>
                    <w:spacing w:line="360" w:lineRule="auto"/>
                    <w:jc w:val="center"/>
                    <w:outlineLvl w:val="1"/>
                    <w:rPr>
                      <w:rFonts w:eastAsiaTheme="minorEastAsia"/>
                      <w:szCs w:val="21"/>
                    </w:rPr>
                  </w:pPr>
                  <w:r>
                    <w:rPr>
                      <w:noProof/>
                    </w:rPr>
                    <w:drawing>
                      <wp:inline distT="0" distB="0" distL="0" distR="0">
                        <wp:extent cx="2614295" cy="1960245"/>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620544" cy="1964986"/>
                                </a:xfrm>
                                <a:prstGeom prst="rect">
                                  <a:avLst/>
                                </a:prstGeom>
                                <a:noFill/>
                                <a:ln>
                                  <a:noFill/>
                                </a:ln>
                              </pic:spPr>
                            </pic:pic>
                          </a:graphicData>
                        </a:graphic>
                      </wp:inline>
                    </w:drawing>
                  </w:r>
                </w:p>
              </w:tc>
            </w:tr>
            <w:tr w:rsidR="00350D56">
              <w:trPr>
                <w:trHeight w:val="526"/>
              </w:trPr>
              <w:tc>
                <w:tcPr>
                  <w:tcW w:w="4260" w:type="dxa"/>
                  <w:tcBorders>
                    <w:tl2br w:val="nil"/>
                    <w:tr2bl w:val="nil"/>
                  </w:tcBorders>
                  <w:vAlign w:val="center"/>
                </w:tcPr>
                <w:p w:rsidR="00350D56" w:rsidRDefault="00E6124E">
                  <w:pPr>
                    <w:widowControl/>
                    <w:spacing w:line="360" w:lineRule="auto"/>
                    <w:jc w:val="center"/>
                    <w:outlineLvl w:val="1"/>
                    <w:rPr>
                      <w:rFonts w:eastAsiaTheme="minorEastAsia"/>
                      <w:szCs w:val="21"/>
                    </w:rPr>
                  </w:pPr>
                  <w:r>
                    <w:rPr>
                      <w:rFonts w:eastAsiaTheme="minorEastAsia" w:hint="eastAsia"/>
                      <w:szCs w:val="21"/>
                    </w:rPr>
                    <w:t>双级高效滤池保温间</w:t>
                  </w:r>
                </w:p>
              </w:tc>
              <w:tc>
                <w:tcPr>
                  <w:tcW w:w="4260" w:type="dxa"/>
                  <w:tcBorders>
                    <w:tl2br w:val="nil"/>
                    <w:tr2bl w:val="nil"/>
                  </w:tcBorders>
                  <w:vAlign w:val="center"/>
                </w:tcPr>
                <w:p w:rsidR="00350D56" w:rsidRDefault="00E6124E">
                  <w:pPr>
                    <w:widowControl/>
                    <w:spacing w:line="360" w:lineRule="auto"/>
                    <w:jc w:val="center"/>
                    <w:outlineLvl w:val="1"/>
                    <w:rPr>
                      <w:rFonts w:eastAsiaTheme="minorEastAsia"/>
                      <w:szCs w:val="21"/>
                    </w:rPr>
                  </w:pPr>
                  <w:r>
                    <w:rPr>
                      <w:rFonts w:eastAsiaTheme="minorEastAsia" w:hint="eastAsia"/>
                      <w:szCs w:val="21"/>
                    </w:rPr>
                    <w:t>净水厂绿化</w:t>
                  </w:r>
                </w:p>
              </w:tc>
            </w:tr>
          </w:tbl>
          <w:p w:rsidR="00350D56" w:rsidRDefault="00E6124E">
            <w:pPr>
              <w:spacing w:beforeLines="20" w:before="62" w:line="520" w:lineRule="exact"/>
              <w:jc w:val="center"/>
              <w:rPr>
                <w:b/>
                <w:bCs/>
                <w:sz w:val="24"/>
              </w:rPr>
            </w:pPr>
            <w:r>
              <w:rPr>
                <w:rFonts w:eastAsiaTheme="minorEastAsia" w:hint="eastAsia"/>
                <w:b/>
                <w:bCs/>
                <w:sz w:val="24"/>
              </w:rPr>
              <w:t>图</w:t>
            </w:r>
            <w:r>
              <w:rPr>
                <w:rFonts w:eastAsiaTheme="minorEastAsia" w:hint="eastAsia"/>
                <w:b/>
                <w:bCs/>
                <w:sz w:val="24"/>
              </w:rPr>
              <w:t>1</w:t>
            </w:r>
            <w:r>
              <w:rPr>
                <w:rFonts w:eastAsiaTheme="minorEastAsia"/>
                <w:b/>
                <w:bCs/>
                <w:sz w:val="24"/>
              </w:rPr>
              <w:t xml:space="preserve">  </w:t>
            </w:r>
            <w:r>
              <w:rPr>
                <w:rFonts w:eastAsiaTheme="minorEastAsia" w:hint="eastAsia"/>
                <w:b/>
                <w:bCs/>
                <w:sz w:val="24"/>
              </w:rPr>
              <w:t>项目现场建设情况</w:t>
            </w:r>
          </w:p>
          <w:p w:rsidR="00350D56" w:rsidRDefault="00E6124E">
            <w:pPr>
              <w:spacing w:line="520" w:lineRule="exact"/>
              <w:ind w:firstLineChars="200" w:firstLine="482"/>
              <w:outlineLvl w:val="1"/>
              <w:rPr>
                <w:b/>
                <w:bCs/>
                <w:sz w:val="24"/>
              </w:rPr>
            </w:pPr>
            <w:r>
              <w:rPr>
                <w:b/>
                <w:bCs/>
                <w:sz w:val="24"/>
              </w:rPr>
              <w:lastRenderedPageBreak/>
              <w:t xml:space="preserve">5. </w:t>
            </w:r>
            <w:r>
              <w:rPr>
                <w:b/>
                <w:bCs/>
                <w:sz w:val="24"/>
              </w:rPr>
              <w:t>项目变更情况调查</w:t>
            </w:r>
          </w:p>
          <w:p w:rsidR="00350D56" w:rsidRDefault="00E6124E">
            <w:pPr>
              <w:spacing w:line="520" w:lineRule="exact"/>
              <w:ind w:firstLineChars="200" w:firstLine="480"/>
              <w:outlineLvl w:val="1"/>
              <w:rPr>
                <w:sz w:val="24"/>
              </w:rPr>
            </w:pPr>
            <w:r>
              <w:rPr>
                <w:sz w:val="24"/>
              </w:rPr>
              <w:t>本项目工程建设内容和初步设计以及环境影响评价文件内容基本一致，但生产规模、占地面积、设备数量等较环评阶段有变动，变动情况如下</w:t>
            </w:r>
            <w:r>
              <w:rPr>
                <w:sz w:val="24"/>
              </w:rPr>
              <w:t xml:space="preserve"> </w:t>
            </w:r>
            <w:r>
              <w:rPr>
                <w:sz w:val="24"/>
              </w:rPr>
              <w:t>：</w:t>
            </w:r>
          </w:p>
          <w:p w:rsidR="00350D56" w:rsidRDefault="00E6124E">
            <w:pPr>
              <w:spacing w:line="520" w:lineRule="exact"/>
              <w:ind w:firstLineChars="200" w:firstLine="480"/>
              <w:outlineLvl w:val="1"/>
              <w:rPr>
                <w:sz w:val="24"/>
              </w:rPr>
            </w:pPr>
            <w:r>
              <w:rPr>
                <w:sz w:val="24"/>
              </w:rPr>
              <w:t>（</w:t>
            </w:r>
            <w:r>
              <w:rPr>
                <w:sz w:val="24"/>
              </w:rPr>
              <w:t>1</w:t>
            </w:r>
            <w:r>
              <w:rPr>
                <w:sz w:val="24"/>
              </w:rPr>
              <w:t>）环评阶段项目拟一次性实施，但初步设计确定项目分两期实施，一期、二期生产规模均为</w:t>
            </w:r>
            <w:r>
              <w:rPr>
                <w:sz w:val="24"/>
              </w:rPr>
              <w:t>4</w:t>
            </w:r>
            <w:r>
              <w:rPr>
                <w:sz w:val="24"/>
              </w:rPr>
              <w:t>万</w:t>
            </w:r>
            <w:r>
              <w:rPr>
                <w:sz w:val="24"/>
              </w:rPr>
              <w:t>m</w:t>
            </w:r>
            <w:r>
              <w:rPr>
                <w:sz w:val="24"/>
                <w:vertAlign w:val="superscript"/>
              </w:rPr>
              <w:t>3</w:t>
            </w:r>
            <w:r>
              <w:rPr>
                <w:sz w:val="24"/>
              </w:rPr>
              <w:t>/d</w:t>
            </w:r>
            <w:r>
              <w:rPr>
                <w:sz w:val="24"/>
              </w:rPr>
              <w:t>。</w:t>
            </w:r>
          </w:p>
          <w:p w:rsidR="00350D56" w:rsidRDefault="00E6124E">
            <w:pPr>
              <w:pStyle w:val="a4"/>
              <w:spacing w:line="520" w:lineRule="exact"/>
              <w:ind w:firstLineChars="200" w:firstLine="480"/>
              <w:rPr>
                <w:rFonts w:ascii="Times New Roman" w:eastAsiaTheme="minorEastAsia" w:hAnsi="Times New Roman" w:cs="Times New Roman"/>
                <w:sz w:val="24"/>
                <w:szCs w:val="24"/>
                <w:lang w:val="en-US" w:bidi="ar-SA"/>
              </w:rPr>
            </w:pPr>
            <w:r>
              <w:rPr>
                <w:rFonts w:ascii="Times New Roman" w:eastAsia="宋体" w:hAnsi="Times New Roman" w:cs="Times New Roman"/>
                <w:sz w:val="24"/>
                <w:szCs w:val="24"/>
                <w:lang w:val="en-US" w:bidi="ar-SA"/>
              </w:rPr>
              <w:t>（</w:t>
            </w:r>
            <w:r>
              <w:rPr>
                <w:rFonts w:ascii="Times New Roman" w:eastAsia="宋体" w:hAnsi="Times New Roman" w:cs="Times New Roman"/>
                <w:sz w:val="24"/>
                <w:szCs w:val="24"/>
                <w:lang w:val="en-US" w:bidi="ar-SA"/>
              </w:rPr>
              <w:t>2</w:t>
            </w:r>
            <w:r>
              <w:rPr>
                <w:rFonts w:ascii="Times New Roman" w:eastAsia="宋体" w:hAnsi="Times New Roman" w:cs="Times New Roman"/>
                <w:sz w:val="24"/>
                <w:szCs w:val="24"/>
                <w:lang w:val="en-US" w:bidi="ar-SA"/>
              </w:rPr>
              <w:t>）根</w:t>
            </w:r>
            <w:r>
              <w:rPr>
                <w:rFonts w:ascii="Times New Roman" w:eastAsiaTheme="minorEastAsia" w:hAnsi="Times New Roman" w:cs="Times New Roman"/>
                <w:sz w:val="24"/>
                <w:szCs w:val="24"/>
                <w:lang w:val="en-US" w:bidi="ar-SA"/>
              </w:rPr>
              <w:t>据佳县住房和城乡建设局核发的选址意见书（选字第</w:t>
            </w:r>
            <w:r>
              <w:rPr>
                <w:rFonts w:ascii="Times New Roman" w:eastAsiaTheme="minorEastAsia" w:hAnsi="Times New Roman" w:cs="Times New Roman"/>
                <w:sz w:val="24"/>
                <w:szCs w:val="24"/>
                <w:lang w:val="en-US" w:bidi="ar-SA"/>
              </w:rPr>
              <w:t>61082820140089</w:t>
            </w:r>
            <w:r>
              <w:rPr>
                <w:rFonts w:ascii="Times New Roman" w:eastAsiaTheme="minorEastAsia" w:hAnsi="Times New Roman" w:cs="Times New Roman"/>
                <w:sz w:val="24"/>
                <w:szCs w:val="24"/>
                <w:lang w:val="en-US" w:bidi="ar-SA"/>
              </w:rPr>
              <w:t>号书），环评阶段项目占地</w:t>
            </w:r>
            <w:r>
              <w:rPr>
                <w:rFonts w:ascii="Times New Roman" w:eastAsiaTheme="minorEastAsia" w:hAnsi="Times New Roman" w:cs="Times New Roman"/>
                <w:sz w:val="24"/>
                <w:szCs w:val="24"/>
                <w:lang w:val="en-US" w:bidi="ar-SA"/>
              </w:rPr>
              <w:t>9519.65m</w:t>
            </w:r>
            <w:r>
              <w:rPr>
                <w:rFonts w:ascii="Times New Roman" w:eastAsiaTheme="minorEastAsia" w:hAnsi="Times New Roman" w:cs="Times New Roman"/>
                <w:sz w:val="24"/>
                <w:szCs w:val="24"/>
                <w:vertAlign w:val="superscript"/>
                <w:lang w:val="en-US" w:bidi="ar-SA"/>
              </w:rPr>
              <w:t>2</w:t>
            </w:r>
            <w:r>
              <w:rPr>
                <w:rFonts w:ascii="Times New Roman" w:eastAsiaTheme="minorEastAsia" w:hAnsi="Times New Roman" w:cs="Times New Roman"/>
                <w:sz w:val="24"/>
                <w:szCs w:val="24"/>
                <w:lang w:val="en-US" w:bidi="ar-SA"/>
              </w:rPr>
              <w:t>，为园区规划用地；依据</w:t>
            </w:r>
            <w:r>
              <w:rPr>
                <w:rFonts w:ascii="Times New Roman" w:eastAsiaTheme="minorEastAsia" w:hAnsi="Times New Roman" w:cs="Times New Roman"/>
                <w:color w:val="000000"/>
                <w:sz w:val="24"/>
              </w:rPr>
              <w:t>佳县住房和城乡建设局</w:t>
            </w:r>
            <w:r>
              <w:rPr>
                <w:rFonts w:ascii="Times New Roman" w:eastAsiaTheme="minorEastAsia" w:hAnsi="Times New Roman" w:cs="Times New Roman"/>
                <w:color w:val="000000"/>
                <w:sz w:val="24"/>
                <w:szCs w:val="24"/>
                <w:lang w:val="en-US"/>
              </w:rPr>
              <w:t>《</w:t>
            </w:r>
            <w:r>
              <w:rPr>
                <w:rFonts w:ascii="Times New Roman" w:eastAsiaTheme="minorEastAsia" w:hAnsi="Times New Roman" w:cs="Times New Roman"/>
                <w:color w:val="000000"/>
                <w:sz w:val="24"/>
              </w:rPr>
              <w:t>建设工程规划许可证</w:t>
            </w:r>
            <w:r>
              <w:rPr>
                <w:rFonts w:ascii="Times New Roman" w:eastAsiaTheme="minorEastAsia" w:hAnsi="Times New Roman" w:cs="Times New Roman"/>
                <w:color w:val="000000"/>
                <w:sz w:val="24"/>
                <w:szCs w:val="24"/>
                <w:lang w:val="en-US"/>
              </w:rPr>
              <w:t>》</w:t>
            </w:r>
            <w:r>
              <w:rPr>
                <w:rFonts w:ascii="Times New Roman" w:eastAsiaTheme="minorEastAsia" w:hAnsi="Times New Roman" w:cs="Times New Roman"/>
                <w:sz w:val="24"/>
                <w:szCs w:val="24"/>
                <w:lang w:val="en-US" w:bidi="ar-SA"/>
              </w:rPr>
              <w:t>（建字第</w:t>
            </w:r>
            <w:r>
              <w:rPr>
                <w:rFonts w:ascii="Times New Roman" w:eastAsiaTheme="minorEastAsia" w:hAnsi="Times New Roman" w:cs="Times New Roman"/>
                <w:sz w:val="24"/>
                <w:szCs w:val="24"/>
                <w:lang w:val="en-US" w:bidi="ar-SA"/>
              </w:rPr>
              <w:t>610828201700032</w:t>
            </w:r>
            <w:r>
              <w:rPr>
                <w:rFonts w:ascii="Times New Roman" w:eastAsiaTheme="minorEastAsia" w:hAnsi="Times New Roman" w:cs="Times New Roman"/>
                <w:sz w:val="24"/>
                <w:szCs w:val="24"/>
                <w:lang w:val="en-US" w:bidi="ar-SA"/>
              </w:rPr>
              <w:t>号），项目实际建设占地</w:t>
            </w:r>
            <w:r>
              <w:rPr>
                <w:rFonts w:ascii="Times New Roman" w:eastAsiaTheme="minorEastAsia" w:hAnsi="Times New Roman" w:cs="Times New Roman"/>
                <w:sz w:val="24"/>
                <w:szCs w:val="24"/>
                <w:lang w:val="en-US" w:bidi="ar-SA"/>
              </w:rPr>
              <w:t>28864.7m</w:t>
            </w:r>
            <w:r>
              <w:rPr>
                <w:rFonts w:ascii="Times New Roman" w:eastAsiaTheme="minorEastAsia" w:hAnsi="Times New Roman" w:cs="Times New Roman"/>
                <w:sz w:val="24"/>
                <w:szCs w:val="24"/>
                <w:vertAlign w:val="superscript"/>
                <w:lang w:val="en-US" w:bidi="ar-SA"/>
              </w:rPr>
              <w:t>2</w:t>
            </w:r>
            <w:r>
              <w:rPr>
                <w:rFonts w:ascii="Times New Roman" w:eastAsiaTheme="minorEastAsia" w:hAnsi="Times New Roman" w:cs="Times New Roman"/>
                <w:sz w:val="24"/>
                <w:szCs w:val="24"/>
                <w:lang w:val="en-US" w:bidi="ar-SA"/>
              </w:rPr>
              <w:t>，为园区规划用地。</w:t>
            </w:r>
          </w:p>
          <w:p w:rsidR="00350D56" w:rsidRDefault="00E6124E">
            <w:pPr>
              <w:pStyle w:val="a4"/>
              <w:spacing w:line="520" w:lineRule="exact"/>
              <w:ind w:firstLineChars="200" w:firstLine="480"/>
              <w:rPr>
                <w:rFonts w:ascii="Times New Roman" w:eastAsiaTheme="minorEastAsia" w:hAnsi="Times New Roman" w:cs="Times New Roman"/>
                <w:sz w:val="24"/>
                <w:szCs w:val="24"/>
                <w:lang w:val="en-US" w:bidi="ar-SA"/>
              </w:rPr>
            </w:pPr>
            <w:r>
              <w:rPr>
                <w:rFonts w:ascii="Times New Roman" w:eastAsiaTheme="minorEastAsia" w:hAnsi="Times New Roman" w:cs="Times New Roman"/>
                <w:sz w:val="24"/>
                <w:szCs w:val="24"/>
                <w:lang w:val="en-US" w:bidi="ar-SA"/>
              </w:rPr>
              <w:t>（</w:t>
            </w:r>
            <w:r>
              <w:rPr>
                <w:rFonts w:ascii="Times New Roman" w:eastAsiaTheme="minorEastAsia" w:hAnsi="Times New Roman" w:cs="Times New Roman"/>
                <w:sz w:val="24"/>
                <w:szCs w:val="24"/>
                <w:lang w:val="en-US" w:bidi="ar-SA"/>
              </w:rPr>
              <w:t>3</w:t>
            </w:r>
            <w:r>
              <w:rPr>
                <w:rFonts w:ascii="Times New Roman" w:eastAsiaTheme="minorEastAsia" w:hAnsi="Times New Roman" w:cs="Times New Roman"/>
                <w:sz w:val="24"/>
                <w:szCs w:val="24"/>
                <w:lang w:val="en-US" w:bidi="ar-SA"/>
              </w:rPr>
              <w:t>）项目实际</w:t>
            </w:r>
            <w:r>
              <w:rPr>
                <w:rFonts w:ascii="Times New Roman" w:eastAsiaTheme="minorEastAsia" w:hAnsi="Times New Roman" w:cs="Times New Roman" w:hint="eastAsia"/>
                <w:sz w:val="24"/>
                <w:szCs w:val="24"/>
                <w:lang w:val="en-US" w:bidi="ar-SA"/>
              </w:rPr>
              <w:t>、</w:t>
            </w:r>
            <w:r>
              <w:rPr>
                <w:rFonts w:ascii="Times New Roman" w:eastAsiaTheme="minorEastAsia" w:hAnsi="Times New Roman" w:cs="Times New Roman"/>
                <w:sz w:val="24"/>
                <w:szCs w:val="24"/>
                <w:lang w:val="en-US" w:bidi="ar-SA"/>
              </w:rPr>
              <w:t>初步设计较环评阶段回收水池容积由</w:t>
            </w:r>
            <w:r>
              <w:rPr>
                <w:rFonts w:ascii="Times New Roman" w:eastAsiaTheme="minorEastAsia" w:hAnsi="Times New Roman" w:cs="Times New Roman"/>
                <w:sz w:val="24"/>
                <w:szCs w:val="24"/>
                <w:lang w:val="en-US" w:bidi="ar-SA"/>
              </w:rPr>
              <w:t>200m</w:t>
            </w:r>
            <w:r>
              <w:rPr>
                <w:rFonts w:ascii="Times New Roman" w:eastAsiaTheme="minorEastAsia" w:hAnsi="Times New Roman" w:cs="Times New Roman"/>
                <w:sz w:val="24"/>
                <w:szCs w:val="24"/>
                <w:vertAlign w:val="superscript"/>
                <w:lang w:val="en-US" w:bidi="ar-SA"/>
              </w:rPr>
              <w:t>3</w:t>
            </w:r>
            <w:r>
              <w:rPr>
                <w:rFonts w:ascii="Times New Roman" w:eastAsiaTheme="minorEastAsia" w:hAnsi="Times New Roman" w:cs="Times New Roman"/>
                <w:sz w:val="24"/>
                <w:szCs w:val="24"/>
                <w:lang w:val="en-US" w:bidi="ar-SA"/>
              </w:rPr>
              <w:t>增加为</w:t>
            </w:r>
            <w:r>
              <w:rPr>
                <w:rFonts w:ascii="Times New Roman" w:eastAsiaTheme="minorEastAsia" w:hAnsi="Times New Roman" w:cs="Times New Roman"/>
                <w:sz w:val="24"/>
                <w:szCs w:val="24"/>
                <w:lang w:val="en-US" w:bidi="ar-SA"/>
              </w:rPr>
              <w:t>220m</w:t>
            </w:r>
            <w:r>
              <w:rPr>
                <w:rFonts w:ascii="Times New Roman" w:eastAsiaTheme="minorEastAsia" w:hAnsi="Times New Roman" w:cs="Times New Roman"/>
                <w:sz w:val="24"/>
                <w:szCs w:val="24"/>
                <w:vertAlign w:val="superscript"/>
                <w:lang w:val="en-US" w:bidi="ar-SA"/>
              </w:rPr>
              <w:t>3</w:t>
            </w:r>
            <w:r>
              <w:rPr>
                <w:rFonts w:ascii="Times New Roman" w:eastAsiaTheme="minorEastAsia" w:hAnsi="Times New Roman" w:cs="Times New Roman"/>
                <w:sz w:val="24"/>
                <w:szCs w:val="24"/>
                <w:lang w:val="en-US" w:bidi="ar-SA"/>
              </w:rPr>
              <w:t>；配水井保温间和双级高效滤池保温间占地面积增加，活性炭滤池保温间占地面积减少，机修及仓库占地面积减少，综合楼建筑面积减少；盐酸储罐数量增加了</w:t>
            </w:r>
            <w:r>
              <w:rPr>
                <w:rFonts w:ascii="Times New Roman" w:eastAsiaTheme="minorEastAsia" w:hAnsi="Times New Roman" w:cs="Times New Roman"/>
                <w:sz w:val="24"/>
                <w:szCs w:val="24"/>
                <w:lang w:val="en-US" w:bidi="ar-SA"/>
              </w:rPr>
              <w:t>1</w:t>
            </w:r>
            <w:r>
              <w:rPr>
                <w:rFonts w:ascii="Times New Roman" w:eastAsiaTheme="minorEastAsia" w:hAnsi="Times New Roman" w:cs="Times New Roman"/>
                <w:sz w:val="24"/>
                <w:szCs w:val="24"/>
                <w:lang w:val="en-US" w:bidi="ar-SA"/>
              </w:rPr>
              <w:t>个，但容积变小（由</w:t>
            </w:r>
            <w:r>
              <w:rPr>
                <w:rFonts w:ascii="Times New Roman" w:eastAsiaTheme="minorEastAsia" w:hAnsi="Times New Roman" w:cs="Times New Roman"/>
                <w:sz w:val="24"/>
                <w:szCs w:val="24"/>
                <w:lang w:val="en-US" w:bidi="ar-SA"/>
              </w:rPr>
              <w:t>5m</w:t>
            </w:r>
            <w:r>
              <w:rPr>
                <w:rFonts w:ascii="Times New Roman" w:eastAsiaTheme="minorEastAsia" w:hAnsi="Times New Roman" w:cs="Times New Roman"/>
                <w:sz w:val="24"/>
                <w:szCs w:val="24"/>
                <w:vertAlign w:val="superscript"/>
                <w:lang w:val="en-US" w:bidi="ar-SA"/>
              </w:rPr>
              <w:t>3</w:t>
            </w:r>
            <w:r>
              <w:rPr>
                <w:rFonts w:ascii="Times New Roman" w:eastAsiaTheme="minorEastAsia" w:hAnsi="Times New Roman" w:cs="Times New Roman"/>
                <w:sz w:val="24"/>
                <w:szCs w:val="24"/>
                <w:lang w:val="en-US" w:bidi="ar-SA"/>
              </w:rPr>
              <w:t>变为</w:t>
            </w:r>
            <w:r>
              <w:rPr>
                <w:rFonts w:ascii="Times New Roman" w:eastAsiaTheme="minorEastAsia" w:hAnsi="Times New Roman" w:cs="Times New Roman"/>
                <w:sz w:val="24"/>
                <w:szCs w:val="24"/>
                <w:lang w:val="en-US" w:bidi="ar-SA"/>
              </w:rPr>
              <w:t>2.4m</w:t>
            </w:r>
            <w:r>
              <w:rPr>
                <w:rFonts w:ascii="Times New Roman" w:eastAsiaTheme="minorEastAsia" w:hAnsi="Times New Roman" w:cs="Times New Roman"/>
                <w:sz w:val="24"/>
                <w:szCs w:val="24"/>
                <w:vertAlign w:val="superscript"/>
                <w:lang w:val="en-US" w:bidi="ar-SA"/>
              </w:rPr>
              <w:t>3</w:t>
            </w:r>
            <w:r>
              <w:rPr>
                <w:rFonts w:ascii="Times New Roman" w:eastAsiaTheme="minorEastAsia" w:hAnsi="Times New Roman" w:cs="Times New Roman"/>
                <w:sz w:val="24"/>
                <w:szCs w:val="24"/>
                <w:lang w:val="en-US" w:bidi="ar-SA"/>
              </w:rPr>
              <w:t>）；加酸计量泵减少</w:t>
            </w:r>
            <w:r>
              <w:rPr>
                <w:rFonts w:ascii="Times New Roman" w:eastAsiaTheme="minorEastAsia" w:hAnsi="Times New Roman" w:cs="Times New Roman"/>
                <w:sz w:val="24"/>
                <w:szCs w:val="24"/>
                <w:lang w:val="en-US" w:bidi="ar-SA"/>
              </w:rPr>
              <w:t>1</w:t>
            </w:r>
            <w:r>
              <w:rPr>
                <w:rFonts w:ascii="Times New Roman" w:eastAsiaTheme="minorEastAsia" w:hAnsi="Times New Roman" w:cs="Times New Roman"/>
                <w:sz w:val="24"/>
                <w:szCs w:val="24"/>
                <w:lang w:val="en-US" w:bidi="ar-SA"/>
              </w:rPr>
              <w:t>台，泄漏检测仪及其系统安全用具增加</w:t>
            </w:r>
            <w:r>
              <w:rPr>
                <w:rFonts w:ascii="Times New Roman" w:eastAsiaTheme="minorEastAsia" w:hAnsi="Times New Roman" w:cs="Times New Roman"/>
                <w:sz w:val="24"/>
                <w:szCs w:val="24"/>
                <w:lang w:val="en-US" w:bidi="ar-SA"/>
              </w:rPr>
              <w:t>3</w:t>
            </w:r>
            <w:r>
              <w:rPr>
                <w:rFonts w:ascii="Times New Roman" w:eastAsiaTheme="minorEastAsia" w:hAnsi="Times New Roman" w:cs="Times New Roman"/>
                <w:sz w:val="24"/>
                <w:szCs w:val="24"/>
                <w:lang w:val="en-US" w:bidi="ar-SA"/>
              </w:rPr>
              <w:t>套，二氧化氯发生器减少</w:t>
            </w:r>
            <w:r>
              <w:rPr>
                <w:rFonts w:ascii="Times New Roman" w:eastAsiaTheme="minorEastAsia" w:hAnsi="Times New Roman" w:cs="Times New Roman"/>
                <w:sz w:val="24"/>
                <w:szCs w:val="24"/>
                <w:lang w:val="en-US" w:bidi="ar-SA"/>
              </w:rPr>
              <w:t>1</w:t>
            </w:r>
            <w:r>
              <w:rPr>
                <w:rFonts w:ascii="Times New Roman" w:eastAsiaTheme="minorEastAsia" w:hAnsi="Times New Roman" w:cs="Times New Roman"/>
                <w:sz w:val="24"/>
                <w:szCs w:val="24"/>
                <w:lang w:val="en-US" w:bidi="ar-SA"/>
              </w:rPr>
              <w:t>台；冬季采暖由采用</w:t>
            </w:r>
            <w:r>
              <w:rPr>
                <w:rFonts w:ascii="Times New Roman" w:eastAsiaTheme="minorEastAsia" w:hAnsi="Times New Roman" w:cs="Times New Roman"/>
                <w:sz w:val="24"/>
                <w:szCs w:val="24"/>
                <w:lang w:val="en-US" w:bidi="ar-SA"/>
              </w:rPr>
              <w:t>1</w:t>
            </w:r>
            <w:r>
              <w:rPr>
                <w:rFonts w:ascii="Times New Roman" w:eastAsiaTheme="minorEastAsia" w:hAnsi="Times New Roman" w:cs="Times New Roman"/>
                <w:sz w:val="24"/>
                <w:szCs w:val="24"/>
                <w:lang w:val="en-US" w:bidi="ar-SA"/>
              </w:rPr>
              <w:t>台</w:t>
            </w:r>
            <w:r>
              <w:rPr>
                <w:rFonts w:ascii="Times New Roman" w:eastAsiaTheme="minorEastAsia" w:hAnsi="Times New Roman" w:cs="Times New Roman"/>
                <w:sz w:val="24"/>
                <w:szCs w:val="24"/>
                <w:lang w:val="en-US" w:bidi="ar-SA"/>
              </w:rPr>
              <w:t>0.35MW</w:t>
            </w:r>
            <w:r>
              <w:rPr>
                <w:rFonts w:ascii="Times New Roman" w:eastAsiaTheme="minorEastAsia" w:hAnsi="Times New Roman" w:cs="Times New Roman"/>
                <w:sz w:val="24"/>
                <w:szCs w:val="24"/>
                <w:lang w:val="en-US" w:bidi="ar-SA"/>
              </w:rPr>
              <w:t>燃气锅炉变为</w:t>
            </w:r>
            <w:r>
              <w:rPr>
                <w:rFonts w:ascii="Times New Roman" w:eastAsiaTheme="minorEastAsia" w:hAnsi="Times New Roman" w:cs="Times New Roman"/>
                <w:sz w:val="24"/>
                <w:szCs w:val="24"/>
                <w:lang w:val="en-US" w:bidi="ar-SA"/>
              </w:rPr>
              <w:t>1</w:t>
            </w:r>
            <w:r>
              <w:rPr>
                <w:rFonts w:ascii="Times New Roman" w:eastAsiaTheme="minorEastAsia" w:hAnsi="Times New Roman" w:cs="Times New Roman"/>
                <w:sz w:val="24"/>
                <w:szCs w:val="24"/>
                <w:lang w:val="en-US" w:bidi="ar-SA"/>
              </w:rPr>
              <w:t>台</w:t>
            </w:r>
            <w:r>
              <w:rPr>
                <w:rFonts w:ascii="Times New Roman" w:eastAsiaTheme="minorEastAsia" w:hAnsi="Times New Roman" w:cs="Times New Roman"/>
                <w:sz w:val="24"/>
                <w:szCs w:val="24"/>
                <w:lang w:val="en-US" w:bidi="ar-SA"/>
              </w:rPr>
              <w:t>0.7MW</w:t>
            </w:r>
            <w:r>
              <w:rPr>
                <w:rFonts w:ascii="Times New Roman" w:eastAsiaTheme="minorEastAsia" w:hAnsi="Times New Roman" w:cs="Times New Roman"/>
                <w:sz w:val="24"/>
                <w:szCs w:val="24"/>
                <w:lang w:val="en-US" w:bidi="ar-SA"/>
              </w:rPr>
              <w:t>燃气锅炉，容量增大。项目占地面积变化情况见下表</w:t>
            </w:r>
            <w:r>
              <w:rPr>
                <w:rFonts w:ascii="Times New Roman" w:eastAsiaTheme="minorEastAsia" w:hAnsi="Times New Roman" w:cs="Times New Roman"/>
                <w:sz w:val="24"/>
                <w:szCs w:val="24"/>
                <w:lang w:val="en-US" w:bidi="ar-SA"/>
              </w:rPr>
              <w:t>4</w:t>
            </w:r>
            <w:r>
              <w:rPr>
                <w:rFonts w:ascii="Times New Roman" w:eastAsiaTheme="minorEastAsia" w:hAnsi="Times New Roman" w:cs="Times New Roman"/>
                <w:sz w:val="24"/>
                <w:szCs w:val="24"/>
                <w:lang w:val="en-US" w:bidi="ar-SA"/>
              </w:rPr>
              <w:t>。</w:t>
            </w:r>
          </w:p>
          <w:p w:rsidR="00350D56" w:rsidRDefault="00E6124E">
            <w:pPr>
              <w:pStyle w:val="a4"/>
              <w:spacing w:line="360" w:lineRule="auto"/>
              <w:jc w:val="center"/>
              <w:rPr>
                <w:rFonts w:asciiTheme="minorEastAsia" w:eastAsiaTheme="minorEastAsia" w:hAnsiTheme="minorEastAsia" w:cs="Times New Roman"/>
                <w:b/>
                <w:sz w:val="21"/>
                <w:szCs w:val="21"/>
                <w:lang w:val="en-US" w:bidi="ar-SA"/>
              </w:rPr>
            </w:pPr>
            <w:r>
              <w:rPr>
                <w:rFonts w:asciiTheme="minorEastAsia" w:eastAsiaTheme="minorEastAsia" w:hAnsiTheme="minorEastAsia" w:cs="Times New Roman" w:hint="eastAsia"/>
                <w:b/>
                <w:sz w:val="21"/>
                <w:szCs w:val="21"/>
                <w:lang w:val="en-US" w:bidi="ar-SA"/>
              </w:rPr>
              <w:t>表</w:t>
            </w:r>
            <w:r>
              <w:rPr>
                <w:rFonts w:asciiTheme="minorEastAsia" w:eastAsiaTheme="minorEastAsia" w:hAnsiTheme="minorEastAsia" w:cs="Times New Roman" w:hint="eastAsia"/>
                <w:b/>
                <w:sz w:val="21"/>
                <w:szCs w:val="21"/>
                <w:lang w:val="en-US" w:bidi="ar-SA"/>
              </w:rPr>
              <w:t>4</w:t>
            </w:r>
            <w:r>
              <w:rPr>
                <w:rFonts w:asciiTheme="minorEastAsia" w:eastAsiaTheme="minorEastAsia" w:hAnsiTheme="minorEastAsia" w:cs="Times New Roman"/>
                <w:b/>
                <w:sz w:val="21"/>
                <w:szCs w:val="21"/>
                <w:lang w:val="en-US" w:bidi="ar-SA"/>
              </w:rPr>
              <w:t xml:space="preserve">  </w:t>
            </w:r>
            <w:r>
              <w:rPr>
                <w:rFonts w:asciiTheme="minorEastAsia" w:eastAsiaTheme="minorEastAsia" w:hAnsiTheme="minorEastAsia" w:cs="Times New Roman" w:hint="eastAsia"/>
                <w:b/>
                <w:sz w:val="21"/>
                <w:szCs w:val="21"/>
                <w:lang w:val="en-US" w:bidi="ar-SA"/>
              </w:rPr>
              <w:t>项目建筑物环评阶段占地面积和实际占地面</w:t>
            </w:r>
            <w:r>
              <w:rPr>
                <w:rFonts w:asciiTheme="minorEastAsia" w:eastAsiaTheme="minorEastAsia" w:hAnsiTheme="minorEastAsia" w:cs="Times New Roman" w:hint="eastAsia"/>
                <w:b/>
                <w:sz w:val="21"/>
                <w:szCs w:val="21"/>
                <w:lang w:val="en-US" w:bidi="ar-SA"/>
              </w:rPr>
              <w:t>积变化对比表</w:t>
            </w:r>
          </w:p>
          <w:tbl>
            <w:tblPr>
              <w:tblStyle w:val="a9"/>
              <w:tblW w:w="8755" w:type="dxa"/>
              <w:tblInd w:w="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76"/>
              <w:gridCol w:w="1842"/>
              <w:gridCol w:w="2268"/>
              <w:gridCol w:w="2410"/>
              <w:gridCol w:w="1559"/>
            </w:tblGrid>
            <w:tr w:rsidR="00350D56">
              <w:trPr>
                <w:trHeight w:val="288"/>
              </w:trPr>
              <w:tc>
                <w:tcPr>
                  <w:tcW w:w="676" w:type="dxa"/>
                  <w:tcBorders>
                    <w:tl2br w:val="nil"/>
                    <w:tr2bl w:val="nil"/>
                  </w:tcBorders>
                </w:tcPr>
                <w:p w:rsidR="00350D56" w:rsidRDefault="00E6124E">
                  <w:pPr>
                    <w:spacing w:line="300" w:lineRule="exact"/>
                    <w:jc w:val="center"/>
                  </w:pPr>
                  <w:r>
                    <w:t>序号</w:t>
                  </w:r>
                </w:p>
              </w:tc>
              <w:tc>
                <w:tcPr>
                  <w:tcW w:w="1842" w:type="dxa"/>
                  <w:tcBorders>
                    <w:tl2br w:val="nil"/>
                    <w:tr2bl w:val="nil"/>
                  </w:tcBorders>
                </w:tcPr>
                <w:p w:rsidR="00350D56" w:rsidRDefault="00E6124E">
                  <w:pPr>
                    <w:spacing w:line="300" w:lineRule="exact"/>
                    <w:jc w:val="center"/>
                  </w:pPr>
                  <w:r>
                    <w:t>建筑物名称</w:t>
                  </w:r>
                </w:p>
              </w:tc>
              <w:tc>
                <w:tcPr>
                  <w:tcW w:w="2268" w:type="dxa"/>
                  <w:tcBorders>
                    <w:tl2br w:val="nil"/>
                    <w:tr2bl w:val="nil"/>
                  </w:tcBorders>
                </w:tcPr>
                <w:p w:rsidR="00350D56" w:rsidRDefault="00E6124E">
                  <w:pPr>
                    <w:spacing w:line="300" w:lineRule="exact"/>
                    <w:jc w:val="center"/>
                  </w:pPr>
                  <w:r>
                    <w:t>原环评占地面积（</w:t>
                  </w:r>
                  <w:r>
                    <w:rPr>
                      <w:rFonts w:eastAsiaTheme="minorEastAsia"/>
                    </w:rPr>
                    <w:t>m</w:t>
                  </w:r>
                  <w:r>
                    <w:rPr>
                      <w:rFonts w:eastAsiaTheme="minorEastAsia"/>
                      <w:vertAlign w:val="superscript"/>
                    </w:rPr>
                    <w:t>2</w:t>
                  </w:r>
                  <w:r>
                    <w:t>）</w:t>
                  </w:r>
                </w:p>
              </w:tc>
              <w:tc>
                <w:tcPr>
                  <w:tcW w:w="2410" w:type="dxa"/>
                  <w:tcBorders>
                    <w:tl2br w:val="nil"/>
                    <w:tr2bl w:val="nil"/>
                  </w:tcBorders>
                </w:tcPr>
                <w:p w:rsidR="00350D56" w:rsidRDefault="00E6124E">
                  <w:pPr>
                    <w:spacing w:line="300" w:lineRule="exact"/>
                    <w:jc w:val="center"/>
                  </w:pPr>
                  <w:r>
                    <w:t>实际建设占地面积（</w:t>
                  </w:r>
                  <w:r>
                    <w:rPr>
                      <w:rFonts w:eastAsiaTheme="minorEastAsia"/>
                    </w:rPr>
                    <w:t>m</w:t>
                  </w:r>
                  <w:r>
                    <w:rPr>
                      <w:rFonts w:eastAsiaTheme="minorEastAsia"/>
                      <w:vertAlign w:val="superscript"/>
                    </w:rPr>
                    <w:t>2</w:t>
                  </w:r>
                  <w:r>
                    <w:t>）</w:t>
                  </w:r>
                </w:p>
              </w:tc>
              <w:tc>
                <w:tcPr>
                  <w:tcW w:w="1559" w:type="dxa"/>
                  <w:tcBorders>
                    <w:tl2br w:val="nil"/>
                    <w:tr2bl w:val="nil"/>
                  </w:tcBorders>
                </w:tcPr>
                <w:p w:rsidR="00350D56" w:rsidRDefault="00E6124E">
                  <w:pPr>
                    <w:spacing w:line="300" w:lineRule="exact"/>
                    <w:jc w:val="center"/>
                  </w:pPr>
                  <w:r>
                    <w:t>变化情况（</w:t>
                  </w:r>
                  <w:r>
                    <w:rPr>
                      <w:rFonts w:eastAsiaTheme="minorEastAsia"/>
                    </w:rPr>
                    <w:t>m</w:t>
                  </w:r>
                  <w:r>
                    <w:rPr>
                      <w:rFonts w:eastAsiaTheme="minorEastAsia"/>
                      <w:vertAlign w:val="superscript"/>
                    </w:rPr>
                    <w:t>2</w:t>
                  </w:r>
                  <w:r>
                    <w:t>）</w:t>
                  </w:r>
                </w:p>
              </w:tc>
            </w:tr>
            <w:tr w:rsidR="00350D56">
              <w:trPr>
                <w:trHeight w:val="288"/>
              </w:trPr>
              <w:tc>
                <w:tcPr>
                  <w:tcW w:w="676" w:type="dxa"/>
                  <w:tcBorders>
                    <w:tl2br w:val="nil"/>
                    <w:tr2bl w:val="nil"/>
                  </w:tcBorders>
                  <w:vAlign w:val="center"/>
                </w:tcPr>
                <w:p w:rsidR="00350D56" w:rsidRDefault="00E6124E">
                  <w:pPr>
                    <w:spacing w:line="300" w:lineRule="exact"/>
                    <w:jc w:val="center"/>
                  </w:pPr>
                  <w:r>
                    <w:t>1</w:t>
                  </w:r>
                </w:p>
              </w:tc>
              <w:tc>
                <w:tcPr>
                  <w:tcW w:w="1842" w:type="dxa"/>
                  <w:tcBorders>
                    <w:tl2br w:val="nil"/>
                    <w:tr2bl w:val="nil"/>
                  </w:tcBorders>
                </w:tcPr>
                <w:p w:rsidR="00350D56" w:rsidRDefault="00E6124E">
                  <w:pPr>
                    <w:spacing w:line="300" w:lineRule="exact"/>
                    <w:jc w:val="center"/>
                  </w:pPr>
                  <w:r>
                    <w:t>配水井</w:t>
                  </w:r>
                  <w:r>
                    <w:rPr>
                      <w:rFonts w:hint="eastAsia"/>
                    </w:rPr>
                    <w:t>保温间</w:t>
                  </w:r>
                </w:p>
              </w:tc>
              <w:tc>
                <w:tcPr>
                  <w:tcW w:w="2268" w:type="dxa"/>
                  <w:tcBorders>
                    <w:tl2br w:val="nil"/>
                    <w:tr2bl w:val="nil"/>
                  </w:tcBorders>
                  <w:vAlign w:val="center"/>
                </w:tcPr>
                <w:p w:rsidR="00350D56" w:rsidRDefault="00E6124E">
                  <w:pPr>
                    <w:spacing w:line="300" w:lineRule="exact"/>
                    <w:jc w:val="center"/>
                  </w:pPr>
                  <w:r>
                    <w:t>65</w:t>
                  </w:r>
                </w:p>
              </w:tc>
              <w:tc>
                <w:tcPr>
                  <w:tcW w:w="2410" w:type="dxa"/>
                  <w:tcBorders>
                    <w:tl2br w:val="nil"/>
                    <w:tr2bl w:val="nil"/>
                  </w:tcBorders>
                  <w:vAlign w:val="center"/>
                </w:tcPr>
                <w:p w:rsidR="00350D56" w:rsidRDefault="00E6124E">
                  <w:pPr>
                    <w:spacing w:line="300" w:lineRule="exact"/>
                    <w:jc w:val="center"/>
                  </w:pPr>
                  <w:r>
                    <w:t>136.5</w:t>
                  </w:r>
                </w:p>
              </w:tc>
              <w:tc>
                <w:tcPr>
                  <w:tcW w:w="1559" w:type="dxa"/>
                  <w:tcBorders>
                    <w:tl2br w:val="nil"/>
                    <w:tr2bl w:val="nil"/>
                  </w:tcBorders>
                  <w:vAlign w:val="center"/>
                </w:tcPr>
                <w:p w:rsidR="00350D56" w:rsidRDefault="00E6124E">
                  <w:pPr>
                    <w:spacing w:line="300" w:lineRule="exact"/>
                    <w:jc w:val="center"/>
                  </w:pPr>
                  <w:r>
                    <w:rPr>
                      <w:rFonts w:hint="eastAsia"/>
                    </w:rPr>
                    <w:t>+</w:t>
                  </w:r>
                  <w:r>
                    <w:t>71.5</w:t>
                  </w:r>
                </w:p>
              </w:tc>
            </w:tr>
            <w:tr w:rsidR="00350D56">
              <w:trPr>
                <w:trHeight w:val="288"/>
              </w:trPr>
              <w:tc>
                <w:tcPr>
                  <w:tcW w:w="676" w:type="dxa"/>
                  <w:tcBorders>
                    <w:tl2br w:val="nil"/>
                    <w:tr2bl w:val="nil"/>
                  </w:tcBorders>
                  <w:vAlign w:val="center"/>
                </w:tcPr>
                <w:p w:rsidR="00350D56" w:rsidRDefault="00E6124E">
                  <w:pPr>
                    <w:spacing w:line="300" w:lineRule="exact"/>
                    <w:jc w:val="center"/>
                  </w:pPr>
                  <w:r>
                    <w:t>2</w:t>
                  </w:r>
                </w:p>
              </w:tc>
              <w:tc>
                <w:tcPr>
                  <w:tcW w:w="1842" w:type="dxa"/>
                  <w:tcBorders>
                    <w:tl2br w:val="nil"/>
                    <w:tr2bl w:val="nil"/>
                  </w:tcBorders>
                </w:tcPr>
                <w:p w:rsidR="00350D56" w:rsidRDefault="00E6124E">
                  <w:pPr>
                    <w:spacing w:line="300" w:lineRule="exact"/>
                    <w:jc w:val="center"/>
                  </w:pPr>
                  <w:r>
                    <w:t>双级高效滤池</w:t>
                  </w:r>
                </w:p>
                <w:p w:rsidR="00350D56" w:rsidRDefault="00E6124E">
                  <w:pPr>
                    <w:spacing w:line="300" w:lineRule="exact"/>
                    <w:jc w:val="center"/>
                  </w:pPr>
                  <w:r>
                    <w:rPr>
                      <w:rFonts w:hint="eastAsia"/>
                    </w:rPr>
                    <w:t>保温间</w:t>
                  </w:r>
                </w:p>
              </w:tc>
              <w:tc>
                <w:tcPr>
                  <w:tcW w:w="2268" w:type="dxa"/>
                  <w:tcBorders>
                    <w:tl2br w:val="nil"/>
                    <w:tr2bl w:val="nil"/>
                  </w:tcBorders>
                  <w:vAlign w:val="center"/>
                </w:tcPr>
                <w:p w:rsidR="00350D56" w:rsidRDefault="00E6124E">
                  <w:pPr>
                    <w:spacing w:line="300" w:lineRule="exact"/>
                    <w:jc w:val="center"/>
                  </w:pPr>
                  <w:r>
                    <w:t>874</w:t>
                  </w:r>
                </w:p>
              </w:tc>
              <w:tc>
                <w:tcPr>
                  <w:tcW w:w="2410" w:type="dxa"/>
                  <w:tcBorders>
                    <w:tl2br w:val="nil"/>
                    <w:tr2bl w:val="nil"/>
                  </w:tcBorders>
                  <w:vAlign w:val="center"/>
                </w:tcPr>
                <w:p w:rsidR="00350D56" w:rsidRDefault="00E6124E">
                  <w:pPr>
                    <w:spacing w:line="300" w:lineRule="exact"/>
                    <w:jc w:val="center"/>
                  </w:pPr>
                  <w:r>
                    <w:t>923.7</w:t>
                  </w:r>
                </w:p>
              </w:tc>
              <w:tc>
                <w:tcPr>
                  <w:tcW w:w="1559" w:type="dxa"/>
                  <w:tcBorders>
                    <w:tl2br w:val="nil"/>
                    <w:tr2bl w:val="nil"/>
                  </w:tcBorders>
                  <w:vAlign w:val="center"/>
                </w:tcPr>
                <w:p w:rsidR="00350D56" w:rsidRDefault="00E6124E">
                  <w:pPr>
                    <w:spacing w:line="300" w:lineRule="exact"/>
                    <w:jc w:val="center"/>
                  </w:pPr>
                  <w:r>
                    <w:rPr>
                      <w:rFonts w:hint="eastAsia"/>
                    </w:rPr>
                    <w:t>+</w:t>
                  </w:r>
                  <w:r>
                    <w:t>49.7</w:t>
                  </w:r>
                </w:p>
              </w:tc>
            </w:tr>
            <w:tr w:rsidR="00350D56">
              <w:trPr>
                <w:trHeight w:val="288"/>
              </w:trPr>
              <w:tc>
                <w:tcPr>
                  <w:tcW w:w="676" w:type="dxa"/>
                  <w:tcBorders>
                    <w:tl2br w:val="nil"/>
                    <w:tr2bl w:val="nil"/>
                  </w:tcBorders>
                  <w:vAlign w:val="center"/>
                </w:tcPr>
                <w:p w:rsidR="00350D56" w:rsidRDefault="00E6124E">
                  <w:pPr>
                    <w:spacing w:line="300" w:lineRule="exact"/>
                    <w:jc w:val="center"/>
                  </w:pPr>
                  <w:r>
                    <w:t>3</w:t>
                  </w:r>
                </w:p>
              </w:tc>
              <w:tc>
                <w:tcPr>
                  <w:tcW w:w="1842" w:type="dxa"/>
                  <w:tcBorders>
                    <w:tl2br w:val="nil"/>
                    <w:tr2bl w:val="nil"/>
                  </w:tcBorders>
                </w:tcPr>
                <w:p w:rsidR="00350D56" w:rsidRDefault="00E6124E">
                  <w:pPr>
                    <w:spacing w:line="300" w:lineRule="exact"/>
                    <w:jc w:val="center"/>
                  </w:pPr>
                  <w:r>
                    <w:t>工业水池、</w:t>
                  </w:r>
                </w:p>
                <w:p w:rsidR="00350D56" w:rsidRDefault="00E6124E">
                  <w:pPr>
                    <w:spacing w:line="300" w:lineRule="exact"/>
                    <w:jc w:val="center"/>
                  </w:pPr>
                  <w:r>
                    <w:t>生活水池</w:t>
                  </w:r>
                </w:p>
              </w:tc>
              <w:tc>
                <w:tcPr>
                  <w:tcW w:w="2268" w:type="dxa"/>
                  <w:tcBorders>
                    <w:tl2br w:val="nil"/>
                    <w:tr2bl w:val="nil"/>
                  </w:tcBorders>
                  <w:vAlign w:val="center"/>
                </w:tcPr>
                <w:p w:rsidR="00350D56" w:rsidRDefault="00E6124E">
                  <w:pPr>
                    <w:spacing w:line="300" w:lineRule="exact"/>
                    <w:jc w:val="center"/>
                  </w:pPr>
                  <w:r>
                    <w:t>1035</w:t>
                  </w:r>
                </w:p>
              </w:tc>
              <w:tc>
                <w:tcPr>
                  <w:tcW w:w="2410" w:type="dxa"/>
                  <w:tcBorders>
                    <w:tl2br w:val="nil"/>
                    <w:tr2bl w:val="nil"/>
                  </w:tcBorders>
                  <w:vAlign w:val="center"/>
                </w:tcPr>
                <w:p w:rsidR="00350D56" w:rsidRDefault="00E6124E">
                  <w:pPr>
                    <w:spacing w:line="300" w:lineRule="exact"/>
                    <w:jc w:val="center"/>
                  </w:pPr>
                  <w:r>
                    <w:t>1395.135</w:t>
                  </w:r>
                </w:p>
              </w:tc>
              <w:tc>
                <w:tcPr>
                  <w:tcW w:w="1559" w:type="dxa"/>
                  <w:tcBorders>
                    <w:tl2br w:val="nil"/>
                    <w:tr2bl w:val="nil"/>
                  </w:tcBorders>
                  <w:vAlign w:val="center"/>
                </w:tcPr>
                <w:p w:rsidR="00350D56" w:rsidRDefault="00E6124E">
                  <w:pPr>
                    <w:spacing w:line="300" w:lineRule="exact"/>
                    <w:jc w:val="center"/>
                  </w:pPr>
                  <w:r>
                    <w:rPr>
                      <w:rFonts w:hint="eastAsia"/>
                    </w:rPr>
                    <w:t>+</w:t>
                  </w:r>
                  <w:r>
                    <w:t>360.135</w:t>
                  </w:r>
                </w:p>
              </w:tc>
            </w:tr>
            <w:tr w:rsidR="00350D56">
              <w:trPr>
                <w:trHeight w:val="288"/>
              </w:trPr>
              <w:tc>
                <w:tcPr>
                  <w:tcW w:w="676" w:type="dxa"/>
                  <w:tcBorders>
                    <w:tl2br w:val="nil"/>
                    <w:tr2bl w:val="nil"/>
                  </w:tcBorders>
                  <w:vAlign w:val="center"/>
                </w:tcPr>
                <w:p w:rsidR="00350D56" w:rsidRDefault="00E6124E">
                  <w:pPr>
                    <w:spacing w:line="300" w:lineRule="exact"/>
                    <w:jc w:val="center"/>
                  </w:pPr>
                  <w:r>
                    <w:t>4</w:t>
                  </w:r>
                </w:p>
              </w:tc>
              <w:tc>
                <w:tcPr>
                  <w:tcW w:w="1842" w:type="dxa"/>
                  <w:tcBorders>
                    <w:tl2br w:val="nil"/>
                    <w:tr2bl w:val="nil"/>
                  </w:tcBorders>
                </w:tcPr>
                <w:p w:rsidR="00350D56" w:rsidRDefault="00E6124E">
                  <w:pPr>
                    <w:spacing w:line="300" w:lineRule="exact"/>
                    <w:jc w:val="center"/>
                  </w:pPr>
                  <w:r>
                    <w:t>配电间、送水泵房</w:t>
                  </w:r>
                </w:p>
              </w:tc>
              <w:tc>
                <w:tcPr>
                  <w:tcW w:w="2268" w:type="dxa"/>
                  <w:tcBorders>
                    <w:tl2br w:val="nil"/>
                    <w:tr2bl w:val="nil"/>
                  </w:tcBorders>
                  <w:vAlign w:val="center"/>
                </w:tcPr>
                <w:p w:rsidR="00350D56" w:rsidRDefault="00E6124E">
                  <w:pPr>
                    <w:spacing w:line="300" w:lineRule="exact"/>
                    <w:jc w:val="center"/>
                  </w:pPr>
                  <w:r>
                    <w:t>1120</w:t>
                  </w:r>
                </w:p>
              </w:tc>
              <w:tc>
                <w:tcPr>
                  <w:tcW w:w="2410" w:type="dxa"/>
                  <w:tcBorders>
                    <w:tl2br w:val="nil"/>
                    <w:tr2bl w:val="nil"/>
                  </w:tcBorders>
                  <w:vAlign w:val="center"/>
                </w:tcPr>
                <w:p w:rsidR="00350D56" w:rsidRDefault="00E6124E">
                  <w:pPr>
                    <w:spacing w:line="300" w:lineRule="exact"/>
                    <w:jc w:val="center"/>
                  </w:pPr>
                  <w:r>
                    <w:t>777.67</w:t>
                  </w:r>
                </w:p>
              </w:tc>
              <w:tc>
                <w:tcPr>
                  <w:tcW w:w="1559" w:type="dxa"/>
                  <w:tcBorders>
                    <w:tl2br w:val="nil"/>
                    <w:tr2bl w:val="nil"/>
                  </w:tcBorders>
                  <w:vAlign w:val="center"/>
                </w:tcPr>
                <w:p w:rsidR="00350D56" w:rsidRDefault="00E6124E">
                  <w:pPr>
                    <w:spacing w:line="300" w:lineRule="exact"/>
                    <w:jc w:val="center"/>
                  </w:pPr>
                  <w:r>
                    <w:t>-342.33</w:t>
                  </w:r>
                </w:p>
              </w:tc>
            </w:tr>
            <w:tr w:rsidR="00350D56">
              <w:trPr>
                <w:trHeight w:val="288"/>
              </w:trPr>
              <w:tc>
                <w:tcPr>
                  <w:tcW w:w="676" w:type="dxa"/>
                  <w:tcBorders>
                    <w:tl2br w:val="nil"/>
                    <w:tr2bl w:val="nil"/>
                  </w:tcBorders>
                  <w:vAlign w:val="center"/>
                </w:tcPr>
                <w:p w:rsidR="00350D56" w:rsidRDefault="00E6124E">
                  <w:pPr>
                    <w:spacing w:line="300" w:lineRule="exact"/>
                    <w:jc w:val="center"/>
                  </w:pPr>
                  <w:r>
                    <w:t>5</w:t>
                  </w:r>
                </w:p>
              </w:tc>
              <w:tc>
                <w:tcPr>
                  <w:tcW w:w="1842" w:type="dxa"/>
                  <w:tcBorders>
                    <w:tl2br w:val="nil"/>
                    <w:tr2bl w:val="nil"/>
                  </w:tcBorders>
                </w:tcPr>
                <w:p w:rsidR="00350D56" w:rsidRDefault="00E6124E">
                  <w:pPr>
                    <w:spacing w:line="300" w:lineRule="exact"/>
                    <w:jc w:val="center"/>
                  </w:pPr>
                  <w:r>
                    <w:t>活性炭滤池</w:t>
                  </w:r>
                </w:p>
                <w:p w:rsidR="00350D56" w:rsidRDefault="00E6124E">
                  <w:pPr>
                    <w:spacing w:line="300" w:lineRule="exact"/>
                    <w:jc w:val="center"/>
                  </w:pPr>
                  <w:r>
                    <w:rPr>
                      <w:rFonts w:hint="eastAsia"/>
                    </w:rPr>
                    <w:t>保温间</w:t>
                  </w:r>
                </w:p>
              </w:tc>
              <w:tc>
                <w:tcPr>
                  <w:tcW w:w="2268" w:type="dxa"/>
                  <w:tcBorders>
                    <w:tl2br w:val="nil"/>
                    <w:tr2bl w:val="nil"/>
                  </w:tcBorders>
                  <w:vAlign w:val="center"/>
                </w:tcPr>
                <w:p w:rsidR="00350D56" w:rsidRDefault="00E6124E">
                  <w:pPr>
                    <w:spacing w:line="300" w:lineRule="exact"/>
                    <w:jc w:val="center"/>
                  </w:pPr>
                  <w:r>
                    <w:t>437</w:t>
                  </w:r>
                </w:p>
              </w:tc>
              <w:tc>
                <w:tcPr>
                  <w:tcW w:w="2410" w:type="dxa"/>
                  <w:tcBorders>
                    <w:tl2br w:val="nil"/>
                    <w:tr2bl w:val="nil"/>
                  </w:tcBorders>
                  <w:vAlign w:val="center"/>
                </w:tcPr>
                <w:p w:rsidR="00350D56" w:rsidRDefault="00E6124E">
                  <w:pPr>
                    <w:spacing w:line="300" w:lineRule="exact"/>
                    <w:jc w:val="center"/>
                  </w:pPr>
                  <w:r>
                    <w:t>336</w:t>
                  </w:r>
                </w:p>
              </w:tc>
              <w:tc>
                <w:tcPr>
                  <w:tcW w:w="1559" w:type="dxa"/>
                  <w:tcBorders>
                    <w:tl2br w:val="nil"/>
                    <w:tr2bl w:val="nil"/>
                  </w:tcBorders>
                  <w:vAlign w:val="center"/>
                </w:tcPr>
                <w:p w:rsidR="00350D56" w:rsidRDefault="00E6124E">
                  <w:pPr>
                    <w:spacing w:line="300" w:lineRule="exact"/>
                    <w:jc w:val="center"/>
                  </w:pPr>
                  <w:r>
                    <w:t>-101</w:t>
                  </w:r>
                </w:p>
              </w:tc>
            </w:tr>
            <w:tr w:rsidR="00350D56">
              <w:trPr>
                <w:trHeight w:val="288"/>
              </w:trPr>
              <w:tc>
                <w:tcPr>
                  <w:tcW w:w="676" w:type="dxa"/>
                  <w:tcBorders>
                    <w:tl2br w:val="nil"/>
                    <w:tr2bl w:val="nil"/>
                  </w:tcBorders>
                  <w:vAlign w:val="center"/>
                </w:tcPr>
                <w:p w:rsidR="00350D56" w:rsidRDefault="00E6124E">
                  <w:pPr>
                    <w:spacing w:line="300" w:lineRule="exact"/>
                    <w:jc w:val="center"/>
                  </w:pPr>
                  <w:r>
                    <w:t>6</w:t>
                  </w:r>
                </w:p>
              </w:tc>
              <w:tc>
                <w:tcPr>
                  <w:tcW w:w="1842" w:type="dxa"/>
                  <w:tcBorders>
                    <w:tl2br w:val="nil"/>
                    <w:tr2bl w:val="nil"/>
                  </w:tcBorders>
                </w:tcPr>
                <w:p w:rsidR="00350D56" w:rsidRDefault="00E6124E">
                  <w:pPr>
                    <w:spacing w:line="300" w:lineRule="exact"/>
                    <w:jc w:val="center"/>
                  </w:pPr>
                  <w:r>
                    <w:t>机修及仓库</w:t>
                  </w:r>
                </w:p>
              </w:tc>
              <w:tc>
                <w:tcPr>
                  <w:tcW w:w="2268" w:type="dxa"/>
                  <w:tcBorders>
                    <w:tl2br w:val="nil"/>
                    <w:tr2bl w:val="nil"/>
                  </w:tcBorders>
                  <w:vAlign w:val="center"/>
                </w:tcPr>
                <w:p w:rsidR="00350D56" w:rsidRDefault="00E6124E">
                  <w:pPr>
                    <w:spacing w:line="300" w:lineRule="exact"/>
                    <w:jc w:val="center"/>
                  </w:pPr>
                  <w:r>
                    <w:t>360</w:t>
                  </w:r>
                </w:p>
              </w:tc>
              <w:tc>
                <w:tcPr>
                  <w:tcW w:w="2410" w:type="dxa"/>
                  <w:tcBorders>
                    <w:tl2br w:val="nil"/>
                    <w:tr2bl w:val="nil"/>
                  </w:tcBorders>
                  <w:vAlign w:val="center"/>
                </w:tcPr>
                <w:p w:rsidR="00350D56" w:rsidRDefault="00E6124E">
                  <w:pPr>
                    <w:spacing w:line="300" w:lineRule="exact"/>
                    <w:jc w:val="center"/>
                  </w:pPr>
                  <w:r>
                    <w:t>204.3</w:t>
                  </w:r>
                </w:p>
              </w:tc>
              <w:tc>
                <w:tcPr>
                  <w:tcW w:w="1559" w:type="dxa"/>
                  <w:tcBorders>
                    <w:tl2br w:val="nil"/>
                    <w:tr2bl w:val="nil"/>
                  </w:tcBorders>
                  <w:vAlign w:val="center"/>
                </w:tcPr>
                <w:p w:rsidR="00350D56" w:rsidRDefault="00E6124E">
                  <w:pPr>
                    <w:spacing w:line="300" w:lineRule="exact"/>
                    <w:jc w:val="center"/>
                  </w:pPr>
                  <w:r>
                    <w:t>-155.7</w:t>
                  </w:r>
                </w:p>
              </w:tc>
            </w:tr>
            <w:tr w:rsidR="00350D56">
              <w:trPr>
                <w:trHeight w:val="288"/>
              </w:trPr>
              <w:tc>
                <w:tcPr>
                  <w:tcW w:w="676" w:type="dxa"/>
                  <w:tcBorders>
                    <w:tl2br w:val="nil"/>
                    <w:tr2bl w:val="nil"/>
                  </w:tcBorders>
                  <w:vAlign w:val="center"/>
                </w:tcPr>
                <w:p w:rsidR="00350D56" w:rsidRDefault="00E6124E">
                  <w:pPr>
                    <w:spacing w:line="300" w:lineRule="exact"/>
                    <w:jc w:val="center"/>
                  </w:pPr>
                  <w:r>
                    <w:t>7</w:t>
                  </w:r>
                </w:p>
              </w:tc>
              <w:tc>
                <w:tcPr>
                  <w:tcW w:w="1842" w:type="dxa"/>
                  <w:tcBorders>
                    <w:tl2br w:val="nil"/>
                    <w:tr2bl w:val="nil"/>
                  </w:tcBorders>
                </w:tcPr>
                <w:p w:rsidR="00350D56" w:rsidRDefault="00E6124E">
                  <w:pPr>
                    <w:spacing w:line="300" w:lineRule="exact"/>
                    <w:jc w:val="center"/>
                  </w:pPr>
                  <w:r>
                    <w:t>篮球场</w:t>
                  </w:r>
                </w:p>
              </w:tc>
              <w:tc>
                <w:tcPr>
                  <w:tcW w:w="2268" w:type="dxa"/>
                  <w:tcBorders>
                    <w:tl2br w:val="nil"/>
                    <w:tr2bl w:val="nil"/>
                  </w:tcBorders>
                  <w:vAlign w:val="center"/>
                </w:tcPr>
                <w:p w:rsidR="00350D56" w:rsidRDefault="00E6124E">
                  <w:pPr>
                    <w:spacing w:line="300" w:lineRule="exact"/>
                    <w:jc w:val="center"/>
                  </w:pPr>
                  <w:r>
                    <w:t>473.04</w:t>
                  </w:r>
                </w:p>
              </w:tc>
              <w:tc>
                <w:tcPr>
                  <w:tcW w:w="2410" w:type="dxa"/>
                  <w:tcBorders>
                    <w:tl2br w:val="nil"/>
                    <w:tr2bl w:val="nil"/>
                  </w:tcBorders>
                  <w:vAlign w:val="center"/>
                </w:tcPr>
                <w:p w:rsidR="00350D56" w:rsidRDefault="00E6124E">
                  <w:pPr>
                    <w:spacing w:line="300" w:lineRule="exact"/>
                    <w:jc w:val="center"/>
                  </w:pPr>
                  <w:r>
                    <w:t>473.04</w:t>
                  </w:r>
                </w:p>
              </w:tc>
              <w:tc>
                <w:tcPr>
                  <w:tcW w:w="1559" w:type="dxa"/>
                  <w:tcBorders>
                    <w:tl2br w:val="nil"/>
                    <w:tr2bl w:val="nil"/>
                  </w:tcBorders>
                  <w:vAlign w:val="center"/>
                </w:tcPr>
                <w:p w:rsidR="00350D56" w:rsidRDefault="00E6124E">
                  <w:pPr>
                    <w:spacing w:line="300" w:lineRule="exact"/>
                    <w:jc w:val="center"/>
                  </w:pPr>
                  <w:r>
                    <w:rPr>
                      <w:rFonts w:hint="eastAsia"/>
                    </w:rPr>
                    <w:t>0</w:t>
                  </w:r>
                </w:p>
              </w:tc>
            </w:tr>
            <w:tr w:rsidR="00350D56">
              <w:trPr>
                <w:trHeight w:val="288"/>
              </w:trPr>
              <w:tc>
                <w:tcPr>
                  <w:tcW w:w="676" w:type="dxa"/>
                  <w:tcBorders>
                    <w:tl2br w:val="nil"/>
                    <w:tr2bl w:val="nil"/>
                  </w:tcBorders>
                  <w:vAlign w:val="center"/>
                </w:tcPr>
                <w:p w:rsidR="00350D56" w:rsidRDefault="00E6124E">
                  <w:pPr>
                    <w:spacing w:line="300" w:lineRule="exact"/>
                    <w:ind w:firstLineChars="100" w:firstLine="210"/>
                  </w:pPr>
                  <w:r>
                    <w:t>8</w:t>
                  </w:r>
                </w:p>
              </w:tc>
              <w:tc>
                <w:tcPr>
                  <w:tcW w:w="1842" w:type="dxa"/>
                  <w:tcBorders>
                    <w:tl2br w:val="nil"/>
                    <w:tr2bl w:val="nil"/>
                  </w:tcBorders>
                </w:tcPr>
                <w:p w:rsidR="00350D56" w:rsidRDefault="00E6124E">
                  <w:pPr>
                    <w:spacing w:line="300" w:lineRule="exact"/>
                    <w:jc w:val="center"/>
                  </w:pPr>
                  <w:r>
                    <w:t>综合楼</w:t>
                  </w:r>
                </w:p>
              </w:tc>
              <w:tc>
                <w:tcPr>
                  <w:tcW w:w="2268" w:type="dxa"/>
                  <w:tcBorders>
                    <w:tl2br w:val="nil"/>
                    <w:tr2bl w:val="nil"/>
                  </w:tcBorders>
                  <w:vAlign w:val="center"/>
                </w:tcPr>
                <w:p w:rsidR="00350D56" w:rsidRDefault="00E6124E">
                  <w:pPr>
                    <w:spacing w:line="300" w:lineRule="exact"/>
                    <w:jc w:val="center"/>
                  </w:pPr>
                  <w:r>
                    <w:t>650</w:t>
                  </w:r>
                </w:p>
              </w:tc>
              <w:tc>
                <w:tcPr>
                  <w:tcW w:w="2410" w:type="dxa"/>
                  <w:tcBorders>
                    <w:tl2br w:val="nil"/>
                    <w:tr2bl w:val="nil"/>
                  </w:tcBorders>
                  <w:vAlign w:val="center"/>
                </w:tcPr>
                <w:p w:rsidR="00350D56" w:rsidRDefault="00E6124E">
                  <w:pPr>
                    <w:spacing w:line="300" w:lineRule="exact"/>
                    <w:jc w:val="center"/>
                  </w:pPr>
                  <w:r>
                    <w:t>667.5</w:t>
                  </w:r>
                </w:p>
              </w:tc>
              <w:tc>
                <w:tcPr>
                  <w:tcW w:w="1559" w:type="dxa"/>
                  <w:tcBorders>
                    <w:tl2br w:val="nil"/>
                    <w:tr2bl w:val="nil"/>
                  </w:tcBorders>
                  <w:vAlign w:val="center"/>
                </w:tcPr>
                <w:p w:rsidR="00350D56" w:rsidRDefault="00E6124E">
                  <w:pPr>
                    <w:spacing w:line="300" w:lineRule="exact"/>
                    <w:jc w:val="center"/>
                  </w:pPr>
                  <w:r>
                    <w:rPr>
                      <w:rFonts w:hint="eastAsia"/>
                    </w:rPr>
                    <w:t>+</w:t>
                  </w:r>
                  <w:r>
                    <w:t>17.5</w:t>
                  </w:r>
                </w:p>
              </w:tc>
            </w:tr>
            <w:tr w:rsidR="00350D56">
              <w:trPr>
                <w:trHeight w:val="288"/>
              </w:trPr>
              <w:tc>
                <w:tcPr>
                  <w:tcW w:w="676" w:type="dxa"/>
                  <w:tcBorders>
                    <w:tl2br w:val="nil"/>
                    <w:tr2bl w:val="nil"/>
                  </w:tcBorders>
                  <w:vAlign w:val="center"/>
                </w:tcPr>
                <w:p w:rsidR="00350D56" w:rsidRDefault="00E6124E">
                  <w:pPr>
                    <w:spacing w:line="300" w:lineRule="exact"/>
                    <w:jc w:val="center"/>
                  </w:pPr>
                  <w:r>
                    <w:t>9</w:t>
                  </w:r>
                </w:p>
              </w:tc>
              <w:tc>
                <w:tcPr>
                  <w:tcW w:w="1842" w:type="dxa"/>
                  <w:tcBorders>
                    <w:tl2br w:val="nil"/>
                    <w:tr2bl w:val="nil"/>
                  </w:tcBorders>
                </w:tcPr>
                <w:p w:rsidR="00350D56" w:rsidRDefault="00E6124E">
                  <w:pPr>
                    <w:spacing w:line="300" w:lineRule="exact"/>
                    <w:jc w:val="center"/>
                  </w:pPr>
                  <w:r>
                    <w:t>污泥浓缩间</w:t>
                  </w:r>
                </w:p>
              </w:tc>
              <w:tc>
                <w:tcPr>
                  <w:tcW w:w="2268" w:type="dxa"/>
                  <w:tcBorders>
                    <w:tl2br w:val="nil"/>
                    <w:tr2bl w:val="nil"/>
                  </w:tcBorders>
                  <w:vAlign w:val="center"/>
                </w:tcPr>
                <w:p w:rsidR="00350D56" w:rsidRDefault="00E6124E">
                  <w:pPr>
                    <w:spacing w:line="300" w:lineRule="exact"/>
                    <w:jc w:val="center"/>
                  </w:pPr>
                  <w:r>
                    <w:t>480</w:t>
                  </w:r>
                </w:p>
              </w:tc>
              <w:tc>
                <w:tcPr>
                  <w:tcW w:w="2410" w:type="dxa"/>
                  <w:tcBorders>
                    <w:tl2br w:val="nil"/>
                    <w:tr2bl w:val="nil"/>
                  </w:tcBorders>
                  <w:vAlign w:val="center"/>
                </w:tcPr>
                <w:p w:rsidR="00350D56" w:rsidRDefault="00E6124E">
                  <w:pPr>
                    <w:spacing w:line="300" w:lineRule="exact"/>
                    <w:jc w:val="center"/>
                  </w:pPr>
                  <w:r>
                    <w:t>162.5</w:t>
                  </w:r>
                </w:p>
              </w:tc>
              <w:tc>
                <w:tcPr>
                  <w:tcW w:w="1559" w:type="dxa"/>
                  <w:tcBorders>
                    <w:tl2br w:val="nil"/>
                    <w:tr2bl w:val="nil"/>
                  </w:tcBorders>
                  <w:vAlign w:val="center"/>
                </w:tcPr>
                <w:p w:rsidR="00350D56" w:rsidRDefault="00E6124E">
                  <w:pPr>
                    <w:spacing w:line="300" w:lineRule="exact"/>
                    <w:jc w:val="center"/>
                  </w:pPr>
                  <w:r>
                    <w:t>-317.5</w:t>
                  </w:r>
                </w:p>
              </w:tc>
            </w:tr>
            <w:tr w:rsidR="00350D56">
              <w:trPr>
                <w:trHeight w:val="288"/>
              </w:trPr>
              <w:tc>
                <w:tcPr>
                  <w:tcW w:w="676" w:type="dxa"/>
                  <w:tcBorders>
                    <w:tl2br w:val="nil"/>
                    <w:tr2bl w:val="nil"/>
                  </w:tcBorders>
                  <w:vAlign w:val="center"/>
                </w:tcPr>
                <w:p w:rsidR="00350D56" w:rsidRDefault="00E6124E">
                  <w:pPr>
                    <w:spacing w:line="300" w:lineRule="exact"/>
                    <w:jc w:val="center"/>
                  </w:pPr>
                  <w:r>
                    <w:t>10</w:t>
                  </w:r>
                </w:p>
              </w:tc>
              <w:tc>
                <w:tcPr>
                  <w:tcW w:w="1842" w:type="dxa"/>
                  <w:tcBorders>
                    <w:tl2br w:val="nil"/>
                    <w:tr2bl w:val="nil"/>
                  </w:tcBorders>
                </w:tcPr>
                <w:p w:rsidR="00350D56" w:rsidRDefault="00E6124E">
                  <w:pPr>
                    <w:spacing w:line="300" w:lineRule="exact"/>
                    <w:jc w:val="center"/>
                  </w:pPr>
                  <w:r>
                    <w:t>污泥脱水及加药间</w:t>
                  </w:r>
                </w:p>
              </w:tc>
              <w:tc>
                <w:tcPr>
                  <w:tcW w:w="2268" w:type="dxa"/>
                  <w:tcBorders>
                    <w:tl2br w:val="nil"/>
                    <w:tr2bl w:val="nil"/>
                  </w:tcBorders>
                  <w:vAlign w:val="center"/>
                </w:tcPr>
                <w:p w:rsidR="00350D56" w:rsidRDefault="00E6124E">
                  <w:pPr>
                    <w:spacing w:line="300" w:lineRule="exact"/>
                    <w:jc w:val="center"/>
                  </w:pPr>
                  <w:r>
                    <w:t>360</w:t>
                  </w:r>
                </w:p>
              </w:tc>
              <w:tc>
                <w:tcPr>
                  <w:tcW w:w="2410" w:type="dxa"/>
                  <w:tcBorders>
                    <w:tl2br w:val="nil"/>
                    <w:tr2bl w:val="nil"/>
                  </w:tcBorders>
                  <w:vAlign w:val="center"/>
                </w:tcPr>
                <w:p w:rsidR="00350D56" w:rsidRDefault="00E6124E">
                  <w:pPr>
                    <w:spacing w:line="300" w:lineRule="exact"/>
                    <w:jc w:val="center"/>
                  </w:pPr>
                  <w:r>
                    <w:t>187.5</w:t>
                  </w:r>
                </w:p>
              </w:tc>
              <w:tc>
                <w:tcPr>
                  <w:tcW w:w="1559" w:type="dxa"/>
                  <w:tcBorders>
                    <w:tl2br w:val="nil"/>
                    <w:tr2bl w:val="nil"/>
                  </w:tcBorders>
                  <w:vAlign w:val="center"/>
                </w:tcPr>
                <w:p w:rsidR="00350D56" w:rsidRDefault="00E6124E">
                  <w:pPr>
                    <w:spacing w:line="300" w:lineRule="exact"/>
                    <w:jc w:val="center"/>
                  </w:pPr>
                  <w:r>
                    <w:t>-172.5</w:t>
                  </w:r>
                </w:p>
              </w:tc>
            </w:tr>
            <w:tr w:rsidR="00350D56">
              <w:trPr>
                <w:trHeight w:val="288"/>
              </w:trPr>
              <w:tc>
                <w:tcPr>
                  <w:tcW w:w="676" w:type="dxa"/>
                  <w:tcBorders>
                    <w:tl2br w:val="nil"/>
                    <w:tr2bl w:val="nil"/>
                  </w:tcBorders>
                  <w:vAlign w:val="center"/>
                </w:tcPr>
                <w:p w:rsidR="00350D56" w:rsidRDefault="00E6124E">
                  <w:pPr>
                    <w:spacing w:line="300" w:lineRule="exact"/>
                    <w:jc w:val="center"/>
                  </w:pPr>
                  <w:r>
                    <w:t>11</w:t>
                  </w:r>
                </w:p>
              </w:tc>
              <w:tc>
                <w:tcPr>
                  <w:tcW w:w="1842" w:type="dxa"/>
                  <w:tcBorders>
                    <w:tl2br w:val="nil"/>
                    <w:tr2bl w:val="nil"/>
                  </w:tcBorders>
                </w:tcPr>
                <w:p w:rsidR="00350D56" w:rsidRDefault="00E6124E">
                  <w:pPr>
                    <w:spacing w:line="300" w:lineRule="exact"/>
                    <w:jc w:val="center"/>
                  </w:pPr>
                  <w:r>
                    <w:t>园区供水管理用房</w:t>
                  </w:r>
                </w:p>
              </w:tc>
              <w:tc>
                <w:tcPr>
                  <w:tcW w:w="2268" w:type="dxa"/>
                  <w:tcBorders>
                    <w:tl2br w:val="nil"/>
                    <w:tr2bl w:val="nil"/>
                  </w:tcBorders>
                  <w:vAlign w:val="center"/>
                </w:tcPr>
                <w:p w:rsidR="00350D56" w:rsidRDefault="00E6124E">
                  <w:pPr>
                    <w:spacing w:line="300" w:lineRule="exact"/>
                    <w:jc w:val="center"/>
                  </w:pPr>
                  <w:r>
                    <w:rPr>
                      <w:rFonts w:hint="eastAsia"/>
                    </w:rPr>
                    <w:t>0</w:t>
                  </w:r>
                </w:p>
              </w:tc>
              <w:tc>
                <w:tcPr>
                  <w:tcW w:w="2410" w:type="dxa"/>
                  <w:tcBorders>
                    <w:tl2br w:val="nil"/>
                    <w:tr2bl w:val="nil"/>
                  </w:tcBorders>
                  <w:vAlign w:val="center"/>
                </w:tcPr>
                <w:p w:rsidR="00350D56" w:rsidRDefault="00E6124E">
                  <w:pPr>
                    <w:spacing w:line="300" w:lineRule="exact"/>
                    <w:jc w:val="center"/>
                  </w:pPr>
                  <w:r>
                    <w:t>495.8</w:t>
                  </w:r>
                </w:p>
              </w:tc>
              <w:tc>
                <w:tcPr>
                  <w:tcW w:w="1559" w:type="dxa"/>
                  <w:tcBorders>
                    <w:tl2br w:val="nil"/>
                    <w:tr2bl w:val="nil"/>
                  </w:tcBorders>
                  <w:vAlign w:val="center"/>
                </w:tcPr>
                <w:p w:rsidR="00350D56" w:rsidRDefault="00E6124E">
                  <w:pPr>
                    <w:spacing w:line="300" w:lineRule="exact"/>
                    <w:jc w:val="center"/>
                  </w:pPr>
                  <w:r>
                    <w:rPr>
                      <w:rFonts w:hint="eastAsia"/>
                    </w:rPr>
                    <w:t>+</w:t>
                  </w:r>
                  <w:r>
                    <w:t>495.8</w:t>
                  </w:r>
                </w:p>
              </w:tc>
            </w:tr>
            <w:tr w:rsidR="00350D56">
              <w:trPr>
                <w:trHeight w:val="288"/>
              </w:trPr>
              <w:tc>
                <w:tcPr>
                  <w:tcW w:w="676" w:type="dxa"/>
                  <w:tcBorders>
                    <w:tl2br w:val="nil"/>
                    <w:tr2bl w:val="nil"/>
                  </w:tcBorders>
                  <w:vAlign w:val="center"/>
                </w:tcPr>
                <w:p w:rsidR="00350D56" w:rsidRDefault="00E6124E">
                  <w:pPr>
                    <w:spacing w:line="300" w:lineRule="exact"/>
                    <w:jc w:val="center"/>
                  </w:pPr>
                  <w:r>
                    <w:rPr>
                      <w:rFonts w:hint="eastAsia"/>
                    </w:rPr>
                    <w:t>1</w:t>
                  </w:r>
                  <w:r>
                    <w:t>2</w:t>
                  </w:r>
                </w:p>
              </w:tc>
              <w:tc>
                <w:tcPr>
                  <w:tcW w:w="1842" w:type="dxa"/>
                  <w:tcBorders>
                    <w:tl2br w:val="nil"/>
                    <w:tr2bl w:val="nil"/>
                  </w:tcBorders>
                </w:tcPr>
                <w:p w:rsidR="00350D56" w:rsidRDefault="00E6124E">
                  <w:pPr>
                    <w:spacing w:line="300" w:lineRule="exact"/>
                    <w:jc w:val="center"/>
                  </w:pPr>
                  <w:r>
                    <w:rPr>
                      <w:rFonts w:hint="eastAsia"/>
                    </w:rPr>
                    <w:t>广场</w:t>
                  </w:r>
                </w:p>
              </w:tc>
              <w:tc>
                <w:tcPr>
                  <w:tcW w:w="2268" w:type="dxa"/>
                  <w:tcBorders>
                    <w:tl2br w:val="nil"/>
                    <w:tr2bl w:val="nil"/>
                  </w:tcBorders>
                  <w:vAlign w:val="center"/>
                </w:tcPr>
                <w:p w:rsidR="00350D56" w:rsidRDefault="00E6124E">
                  <w:pPr>
                    <w:spacing w:line="300" w:lineRule="exact"/>
                    <w:jc w:val="center"/>
                  </w:pPr>
                  <w:r>
                    <w:rPr>
                      <w:rFonts w:hint="eastAsia"/>
                    </w:rPr>
                    <w:t>0</w:t>
                  </w:r>
                </w:p>
              </w:tc>
              <w:tc>
                <w:tcPr>
                  <w:tcW w:w="2410" w:type="dxa"/>
                  <w:tcBorders>
                    <w:tl2br w:val="nil"/>
                    <w:tr2bl w:val="nil"/>
                  </w:tcBorders>
                  <w:vAlign w:val="center"/>
                </w:tcPr>
                <w:p w:rsidR="00350D56" w:rsidRDefault="00E6124E">
                  <w:pPr>
                    <w:spacing w:line="300" w:lineRule="exact"/>
                    <w:jc w:val="center"/>
                  </w:pPr>
                  <w:r>
                    <w:rPr>
                      <w:rFonts w:hint="eastAsia"/>
                    </w:rPr>
                    <w:t>1</w:t>
                  </w:r>
                  <w:r>
                    <w:t>335</w:t>
                  </w:r>
                </w:p>
              </w:tc>
              <w:tc>
                <w:tcPr>
                  <w:tcW w:w="1559" w:type="dxa"/>
                  <w:tcBorders>
                    <w:tl2br w:val="nil"/>
                    <w:tr2bl w:val="nil"/>
                  </w:tcBorders>
                  <w:vAlign w:val="center"/>
                </w:tcPr>
                <w:p w:rsidR="00350D56" w:rsidRDefault="00E6124E">
                  <w:pPr>
                    <w:spacing w:line="300" w:lineRule="exact"/>
                    <w:jc w:val="center"/>
                  </w:pPr>
                  <w:r>
                    <w:rPr>
                      <w:rFonts w:hint="eastAsia"/>
                    </w:rPr>
                    <w:t>+</w:t>
                  </w:r>
                  <w:r>
                    <w:t>1335</w:t>
                  </w:r>
                </w:p>
              </w:tc>
            </w:tr>
            <w:tr w:rsidR="00350D56">
              <w:trPr>
                <w:trHeight w:val="288"/>
              </w:trPr>
              <w:tc>
                <w:tcPr>
                  <w:tcW w:w="676" w:type="dxa"/>
                  <w:tcBorders>
                    <w:tl2br w:val="nil"/>
                    <w:tr2bl w:val="nil"/>
                  </w:tcBorders>
                  <w:vAlign w:val="center"/>
                </w:tcPr>
                <w:p w:rsidR="00350D56" w:rsidRDefault="00E6124E">
                  <w:pPr>
                    <w:spacing w:line="300" w:lineRule="exact"/>
                    <w:jc w:val="center"/>
                  </w:pPr>
                  <w:r>
                    <w:rPr>
                      <w:rFonts w:hint="eastAsia"/>
                    </w:rPr>
                    <w:lastRenderedPageBreak/>
                    <w:t>1</w:t>
                  </w:r>
                  <w:r>
                    <w:t>3</w:t>
                  </w:r>
                </w:p>
              </w:tc>
              <w:tc>
                <w:tcPr>
                  <w:tcW w:w="1842" w:type="dxa"/>
                  <w:tcBorders>
                    <w:tl2br w:val="nil"/>
                    <w:tr2bl w:val="nil"/>
                  </w:tcBorders>
                </w:tcPr>
                <w:p w:rsidR="00350D56" w:rsidRDefault="00E6124E">
                  <w:pPr>
                    <w:spacing w:line="300" w:lineRule="exact"/>
                    <w:jc w:val="center"/>
                  </w:pPr>
                  <w:r>
                    <w:rPr>
                      <w:rFonts w:hint="eastAsia"/>
                    </w:rPr>
                    <w:t>道路、大门值班室等公共设施</w:t>
                  </w:r>
                </w:p>
              </w:tc>
              <w:tc>
                <w:tcPr>
                  <w:tcW w:w="2268" w:type="dxa"/>
                  <w:tcBorders>
                    <w:tl2br w:val="nil"/>
                    <w:tr2bl w:val="nil"/>
                  </w:tcBorders>
                  <w:vAlign w:val="center"/>
                </w:tcPr>
                <w:p w:rsidR="00350D56" w:rsidRDefault="00E6124E">
                  <w:pPr>
                    <w:spacing w:line="300" w:lineRule="exact"/>
                    <w:jc w:val="center"/>
                  </w:pPr>
                  <w:r>
                    <w:rPr>
                      <w:rFonts w:hint="eastAsia"/>
                    </w:rPr>
                    <w:t>8</w:t>
                  </w:r>
                  <w:r>
                    <w:t>65.61</w:t>
                  </w:r>
                </w:p>
              </w:tc>
              <w:tc>
                <w:tcPr>
                  <w:tcW w:w="2410" w:type="dxa"/>
                  <w:tcBorders>
                    <w:tl2br w:val="nil"/>
                    <w:tr2bl w:val="nil"/>
                  </w:tcBorders>
                  <w:vAlign w:val="center"/>
                </w:tcPr>
                <w:p w:rsidR="00350D56" w:rsidRDefault="00E6124E">
                  <w:pPr>
                    <w:spacing w:line="300" w:lineRule="exact"/>
                    <w:jc w:val="center"/>
                  </w:pPr>
                  <w:r>
                    <w:rPr>
                      <w:rFonts w:hint="eastAsia"/>
                    </w:rPr>
                    <w:t>9</w:t>
                  </w:r>
                  <w:r>
                    <w:t>749.115</w:t>
                  </w:r>
                </w:p>
              </w:tc>
              <w:tc>
                <w:tcPr>
                  <w:tcW w:w="1559" w:type="dxa"/>
                  <w:tcBorders>
                    <w:tl2br w:val="nil"/>
                    <w:tr2bl w:val="nil"/>
                  </w:tcBorders>
                  <w:vAlign w:val="center"/>
                </w:tcPr>
                <w:p w:rsidR="00350D56" w:rsidRDefault="00E6124E">
                  <w:pPr>
                    <w:spacing w:line="300" w:lineRule="exact"/>
                    <w:jc w:val="center"/>
                  </w:pPr>
                  <w:r>
                    <w:rPr>
                      <w:rFonts w:hint="eastAsia"/>
                    </w:rPr>
                    <w:t>+</w:t>
                  </w:r>
                  <w:r>
                    <w:t>8883.505</w:t>
                  </w:r>
                </w:p>
              </w:tc>
            </w:tr>
            <w:tr w:rsidR="00350D56">
              <w:trPr>
                <w:trHeight w:val="278"/>
              </w:trPr>
              <w:tc>
                <w:tcPr>
                  <w:tcW w:w="676" w:type="dxa"/>
                  <w:tcBorders>
                    <w:tl2br w:val="nil"/>
                    <w:tr2bl w:val="nil"/>
                  </w:tcBorders>
                  <w:vAlign w:val="center"/>
                </w:tcPr>
                <w:p w:rsidR="00350D56" w:rsidRDefault="00E6124E">
                  <w:pPr>
                    <w:spacing w:line="300" w:lineRule="exact"/>
                    <w:jc w:val="center"/>
                  </w:pPr>
                  <w:r>
                    <w:rPr>
                      <w:rFonts w:hint="eastAsia"/>
                    </w:rPr>
                    <w:t>1</w:t>
                  </w:r>
                  <w:r>
                    <w:t>4</w:t>
                  </w:r>
                </w:p>
              </w:tc>
              <w:tc>
                <w:tcPr>
                  <w:tcW w:w="1842" w:type="dxa"/>
                  <w:tcBorders>
                    <w:tl2br w:val="nil"/>
                    <w:tr2bl w:val="nil"/>
                  </w:tcBorders>
                </w:tcPr>
                <w:p w:rsidR="00350D56" w:rsidRDefault="00E6124E">
                  <w:pPr>
                    <w:spacing w:line="300" w:lineRule="exact"/>
                    <w:jc w:val="center"/>
                  </w:pPr>
                  <w:r>
                    <w:t>绿化</w:t>
                  </w:r>
                </w:p>
              </w:tc>
              <w:tc>
                <w:tcPr>
                  <w:tcW w:w="2268" w:type="dxa"/>
                  <w:tcBorders>
                    <w:tl2br w:val="nil"/>
                    <w:tr2bl w:val="nil"/>
                  </w:tcBorders>
                </w:tcPr>
                <w:p w:rsidR="00350D56" w:rsidRDefault="00E6124E">
                  <w:pPr>
                    <w:spacing w:line="300" w:lineRule="exact"/>
                    <w:jc w:val="center"/>
                  </w:pPr>
                  <w:r>
                    <w:t>2800</w:t>
                  </w:r>
                </w:p>
              </w:tc>
              <w:tc>
                <w:tcPr>
                  <w:tcW w:w="2410" w:type="dxa"/>
                  <w:tcBorders>
                    <w:tl2br w:val="nil"/>
                    <w:tr2bl w:val="nil"/>
                  </w:tcBorders>
                </w:tcPr>
                <w:p w:rsidR="00350D56" w:rsidRDefault="00E6124E">
                  <w:pPr>
                    <w:spacing w:line="300" w:lineRule="exact"/>
                    <w:jc w:val="center"/>
                  </w:pPr>
                  <w:r>
                    <w:t>12020.94</w:t>
                  </w:r>
                </w:p>
              </w:tc>
              <w:tc>
                <w:tcPr>
                  <w:tcW w:w="1559" w:type="dxa"/>
                  <w:tcBorders>
                    <w:tl2br w:val="nil"/>
                    <w:tr2bl w:val="nil"/>
                  </w:tcBorders>
                </w:tcPr>
                <w:p w:rsidR="00350D56" w:rsidRDefault="00E6124E">
                  <w:pPr>
                    <w:spacing w:line="300" w:lineRule="exact"/>
                    <w:jc w:val="center"/>
                  </w:pPr>
                  <w:r>
                    <w:rPr>
                      <w:rFonts w:hint="eastAsia"/>
                    </w:rPr>
                    <w:t>+</w:t>
                  </w:r>
                  <w:r>
                    <w:t>9220.94</w:t>
                  </w:r>
                </w:p>
              </w:tc>
            </w:tr>
          </w:tbl>
          <w:p w:rsidR="00350D56" w:rsidRDefault="00E6124E">
            <w:pPr>
              <w:pStyle w:val="a4"/>
              <w:spacing w:line="520" w:lineRule="exact"/>
              <w:ind w:firstLineChars="200" w:firstLine="480"/>
              <w:rPr>
                <w:rFonts w:ascii="Times New Roman" w:eastAsiaTheme="minorEastAsia" w:hAnsi="Times New Roman" w:cs="Times New Roman"/>
                <w:sz w:val="24"/>
                <w:szCs w:val="24"/>
                <w:lang w:val="en-US" w:bidi="ar-SA"/>
              </w:rPr>
            </w:pPr>
            <w:r>
              <w:rPr>
                <w:rFonts w:ascii="Times New Roman" w:eastAsiaTheme="minorEastAsia" w:hAnsi="Times New Roman" w:cs="Times New Roman"/>
                <w:sz w:val="24"/>
                <w:szCs w:val="24"/>
                <w:lang w:val="en-US" w:bidi="ar-SA"/>
              </w:rPr>
              <w:t>由上表可知，</w:t>
            </w:r>
            <w:r>
              <w:rPr>
                <w:rFonts w:ascii="Times New Roman" w:eastAsiaTheme="minorEastAsia" w:hAnsi="Times New Roman" w:cs="Times New Roman" w:hint="eastAsia"/>
                <w:sz w:val="24"/>
                <w:szCs w:val="24"/>
                <w:lang w:val="en-US" w:bidi="ar-SA"/>
              </w:rPr>
              <w:t>项目主要生产设施建筑物实际占地面积较环评阶段减少</w:t>
            </w:r>
            <w:r>
              <w:rPr>
                <w:rFonts w:ascii="Times New Roman" w:eastAsiaTheme="minorEastAsia" w:hAnsi="Times New Roman" w:cs="Times New Roman" w:hint="eastAsia"/>
                <w:sz w:val="24"/>
                <w:szCs w:val="24"/>
                <w:lang w:val="en-US" w:bidi="ar-SA"/>
              </w:rPr>
              <w:t>5</w:t>
            </w:r>
            <w:r>
              <w:rPr>
                <w:rFonts w:ascii="Times New Roman" w:eastAsiaTheme="minorEastAsia" w:hAnsi="Times New Roman" w:cs="Times New Roman"/>
                <w:sz w:val="24"/>
                <w:szCs w:val="24"/>
                <w:lang w:val="en-US" w:bidi="ar-SA"/>
              </w:rPr>
              <w:t>90.195m</w:t>
            </w:r>
            <w:r>
              <w:rPr>
                <w:rFonts w:ascii="Times New Roman" w:eastAsiaTheme="minorEastAsia" w:hAnsi="Times New Roman" w:cs="Times New Roman"/>
                <w:sz w:val="24"/>
                <w:szCs w:val="24"/>
                <w:vertAlign w:val="superscript"/>
                <w:lang w:val="en-US" w:bidi="ar-SA"/>
              </w:rPr>
              <w:t>2</w:t>
            </w:r>
            <w:r>
              <w:rPr>
                <w:rFonts w:ascii="Times New Roman" w:eastAsiaTheme="minorEastAsia" w:hAnsi="Times New Roman" w:cs="Times New Roman" w:hint="eastAsia"/>
                <w:sz w:val="24"/>
                <w:szCs w:val="24"/>
                <w:lang w:val="en-US" w:bidi="ar-SA"/>
              </w:rPr>
              <w:t>，</w:t>
            </w:r>
            <w:r>
              <w:rPr>
                <w:rFonts w:ascii="Times New Roman" w:eastAsiaTheme="minorEastAsia" w:hAnsi="Times New Roman" w:cs="Times New Roman"/>
                <w:sz w:val="24"/>
                <w:szCs w:val="24"/>
                <w:lang w:val="en-US" w:bidi="ar-SA"/>
              </w:rPr>
              <w:t>实际建设新增园区供水管理用房</w:t>
            </w:r>
            <w:r>
              <w:rPr>
                <w:rFonts w:ascii="Times New Roman" w:eastAsiaTheme="minorEastAsia" w:hAnsi="Times New Roman" w:cs="Times New Roman" w:hint="eastAsia"/>
                <w:sz w:val="24"/>
                <w:szCs w:val="24"/>
                <w:lang w:val="en-US" w:bidi="ar-SA"/>
              </w:rPr>
              <w:t>、广场，占地面积较环评阶段新增</w:t>
            </w:r>
            <w:r>
              <w:rPr>
                <w:rFonts w:ascii="Times New Roman" w:eastAsiaTheme="minorEastAsia" w:hAnsi="Times New Roman" w:cs="Times New Roman"/>
                <w:sz w:val="24"/>
                <w:szCs w:val="24"/>
                <w:lang w:val="en-US" w:bidi="ar-SA"/>
              </w:rPr>
              <w:t>1830.8m</w:t>
            </w:r>
            <w:r>
              <w:rPr>
                <w:rFonts w:ascii="Times New Roman" w:eastAsiaTheme="minorEastAsia" w:hAnsi="Times New Roman" w:cs="Times New Roman"/>
                <w:sz w:val="24"/>
                <w:szCs w:val="24"/>
                <w:vertAlign w:val="superscript"/>
                <w:lang w:val="en-US" w:bidi="ar-SA"/>
              </w:rPr>
              <w:t>2</w:t>
            </w:r>
            <w:r>
              <w:rPr>
                <w:rFonts w:ascii="Times New Roman" w:eastAsiaTheme="minorEastAsia" w:hAnsi="Times New Roman" w:cs="Times New Roman" w:hint="eastAsia"/>
                <w:sz w:val="24"/>
                <w:szCs w:val="24"/>
                <w:lang w:val="en-US" w:bidi="ar-SA"/>
              </w:rPr>
              <w:t>，实际建设道路、大门值班室等公共设施较环评阶段增加</w:t>
            </w:r>
            <w:r>
              <w:rPr>
                <w:rFonts w:ascii="Times New Roman" w:eastAsiaTheme="minorEastAsia" w:hAnsi="Times New Roman" w:cs="Times New Roman"/>
                <w:sz w:val="24"/>
                <w:szCs w:val="24"/>
                <w:lang w:val="en-US" w:bidi="ar-SA"/>
              </w:rPr>
              <w:t>8883.505m</w:t>
            </w:r>
            <w:r>
              <w:rPr>
                <w:rFonts w:ascii="Times New Roman" w:eastAsiaTheme="minorEastAsia" w:hAnsi="Times New Roman" w:cs="Times New Roman"/>
                <w:sz w:val="24"/>
                <w:szCs w:val="24"/>
                <w:vertAlign w:val="superscript"/>
                <w:lang w:val="en-US" w:bidi="ar-SA"/>
              </w:rPr>
              <w:t>2</w:t>
            </w:r>
            <w:r>
              <w:rPr>
                <w:rFonts w:ascii="Times New Roman" w:eastAsiaTheme="minorEastAsia" w:hAnsi="Times New Roman" w:cs="Times New Roman" w:hint="eastAsia"/>
                <w:sz w:val="24"/>
                <w:szCs w:val="24"/>
                <w:lang w:val="en-US" w:bidi="ar-SA"/>
              </w:rPr>
              <w:t>，实际</w:t>
            </w:r>
            <w:r>
              <w:rPr>
                <w:rFonts w:ascii="Times New Roman" w:eastAsiaTheme="minorEastAsia" w:hAnsi="Times New Roman" w:cs="Times New Roman"/>
                <w:sz w:val="24"/>
                <w:szCs w:val="24"/>
                <w:lang w:val="en-US" w:bidi="ar-SA"/>
              </w:rPr>
              <w:t>绿化面积</w:t>
            </w:r>
            <w:r>
              <w:rPr>
                <w:rFonts w:ascii="Times New Roman" w:eastAsiaTheme="minorEastAsia" w:hAnsi="Times New Roman" w:cs="Times New Roman" w:hint="eastAsia"/>
                <w:sz w:val="24"/>
                <w:szCs w:val="24"/>
                <w:lang w:val="en-US" w:bidi="ar-SA"/>
              </w:rPr>
              <w:t>较环评阶段</w:t>
            </w:r>
            <w:r>
              <w:rPr>
                <w:rFonts w:ascii="Times New Roman" w:eastAsiaTheme="minorEastAsia" w:hAnsi="Times New Roman" w:cs="Times New Roman"/>
                <w:sz w:val="24"/>
                <w:szCs w:val="24"/>
                <w:lang w:val="en-US" w:bidi="ar-SA"/>
              </w:rPr>
              <w:t>增加</w:t>
            </w:r>
            <w:r>
              <w:rPr>
                <w:rFonts w:ascii="Times New Roman" w:eastAsiaTheme="minorEastAsia" w:hAnsi="Times New Roman" w:cs="Times New Roman"/>
                <w:sz w:val="24"/>
                <w:szCs w:val="24"/>
                <w:lang w:val="en-US" w:bidi="ar-SA"/>
              </w:rPr>
              <w:t>9220.94m</w:t>
            </w:r>
            <w:r>
              <w:rPr>
                <w:rFonts w:ascii="Times New Roman" w:eastAsiaTheme="minorEastAsia" w:hAnsi="Times New Roman" w:cs="Times New Roman"/>
                <w:sz w:val="24"/>
                <w:szCs w:val="24"/>
                <w:vertAlign w:val="superscript"/>
                <w:lang w:val="en-US" w:bidi="ar-SA"/>
              </w:rPr>
              <w:t>2</w:t>
            </w:r>
            <w:r>
              <w:rPr>
                <w:rFonts w:ascii="Times New Roman" w:eastAsiaTheme="minorEastAsia" w:hAnsi="Times New Roman" w:cs="Times New Roman"/>
                <w:sz w:val="24"/>
                <w:szCs w:val="24"/>
                <w:lang w:val="en-US" w:bidi="ar-SA"/>
              </w:rPr>
              <w:t>。</w:t>
            </w:r>
          </w:p>
          <w:bookmarkEnd w:id="3"/>
          <w:bookmarkEnd w:id="4"/>
          <w:p w:rsidR="00350D56" w:rsidRDefault="00E6124E">
            <w:pPr>
              <w:spacing w:line="520" w:lineRule="exact"/>
              <w:ind w:firstLineChars="200" w:firstLine="480"/>
              <w:outlineLvl w:val="1"/>
              <w:rPr>
                <w:sz w:val="24"/>
              </w:rPr>
            </w:pPr>
            <w:r>
              <w:rPr>
                <w:sz w:val="24"/>
              </w:rPr>
              <w:t>参照《关于印发环评管理中部分行业建设项目重大变动清单的通知》（环办〔</w:t>
            </w:r>
            <w:r>
              <w:rPr>
                <w:sz w:val="24"/>
              </w:rPr>
              <w:t>2015</w:t>
            </w:r>
            <w:r>
              <w:rPr>
                <w:sz w:val="24"/>
              </w:rPr>
              <w:t>〕</w:t>
            </w:r>
            <w:r>
              <w:rPr>
                <w:sz w:val="24"/>
              </w:rPr>
              <w:t>52</w:t>
            </w:r>
            <w:r>
              <w:rPr>
                <w:sz w:val="24"/>
              </w:rPr>
              <w:t>号）中《水利建设项目重大变动清单（试行）》</w:t>
            </w:r>
            <w:r>
              <w:rPr>
                <w:rFonts w:hint="eastAsia"/>
                <w:sz w:val="24"/>
              </w:rPr>
              <w:t xml:space="preserve"> </w:t>
            </w:r>
            <w:r>
              <w:rPr>
                <w:sz w:val="24"/>
              </w:rPr>
              <w:t>，列表对比项目建设前后的建设性质、规模、地点、生产工艺和环境保护措施及变化情况，对比分析情况见表</w:t>
            </w:r>
            <w:r>
              <w:rPr>
                <w:sz w:val="24"/>
              </w:rPr>
              <w:t>5</w:t>
            </w:r>
            <w:r>
              <w:rPr>
                <w:sz w:val="24"/>
              </w:rPr>
              <w:t>。</w:t>
            </w:r>
          </w:p>
          <w:p w:rsidR="00350D56" w:rsidRDefault="00E6124E">
            <w:pPr>
              <w:spacing w:line="360" w:lineRule="auto"/>
              <w:ind w:firstLineChars="200" w:firstLine="422"/>
              <w:jc w:val="center"/>
              <w:outlineLvl w:val="1"/>
              <w:rPr>
                <w:b/>
                <w:bCs/>
                <w:szCs w:val="21"/>
              </w:rPr>
            </w:pPr>
            <w:r>
              <w:rPr>
                <w:rFonts w:hint="eastAsia"/>
                <w:b/>
                <w:bCs/>
                <w:szCs w:val="21"/>
              </w:rPr>
              <w:t>表</w:t>
            </w:r>
            <w:r>
              <w:rPr>
                <w:b/>
                <w:bCs/>
                <w:szCs w:val="21"/>
              </w:rPr>
              <w:t xml:space="preserve">5   </w:t>
            </w:r>
            <w:r>
              <w:rPr>
                <w:rFonts w:hint="eastAsia"/>
                <w:b/>
                <w:bCs/>
                <w:szCs w:val="21"/>
              </w:rPr>
              <w:t>建设项目重大变动对比分析表</w:t>
            </w:r>
          </w:p>
          <w:tbl>
            <w:tblPr>
              <w:tblStyle w:val="a9"/>
              <w:tblW w:w="8812" w:type="dxa"/>
              <w:tblInd w:w="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72"/>
              <w:gridCol w:w="2455"/>
              <w:gridCol w:w="2126"/>
              <w:gridCol w:w="2127"/>
              <w:gridCol w:w="1332"/>
            </w:tblGrid>
            <w:tr w:rsidR="00350D56">
              <w:tc>
                <w:tcPr>
                  <w:tcW w:w="772" w:type="dxa"/>
                  <w:tcBorders>
                    <w:tl2br w:val="nil"/>
                    <w:tr2bl w:val="nil"/>
                  </w:tcBorders>
                  <w:vAlign w:val="center"/>
                </w:tcPr>
                <w:p w:rsidR="00350D56" w:rsidRDefault="00350D56">
                  <w:pPr>
                    <w:widowControl/>
                    <w:spacing w:line="300" w:lineRule="exact"/>
                    <w:jc w:val="center"/>
                    <w:outlineLvl w:val="1"/>
                    <w:rPr>
                      <w:szCs w:val="21"/>
                    </w:rPr>
                  </w:pPr>
                </w:p>
              </w:tc>
              <w:tc>
                <w:tcPr>
                  <w:tcW w:w="2455"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重大变动内容</w:t>
                  </w:r>
                </w:p>
              </w:tc>
              <w:tc>
                <w:tcPr>
                  <w:tcW w:w="2126"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环评阶段</w:t>
                  </w:r>
                </w:p>
              </w:tc>
              <w:tc>
                <w:tcPr>
                  <w:tcW w:w="2127"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实际建设</w:t>
                  </w:r>
                </w:p>
              </w:tc>
              <w:tc>
                <w:tcPr>
                  <w:tcW w:w="1332"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变化情况</w:t>
                  </w:r>
                </w:p>
              </w:tc>
            </w:tr>
            <w:tr w:rsidR="00350D56">
              <w:tc>
                <w:tcPr>
                  <w:tcW w:w="772" w:type="dxa"/>
                  <w:vMerge w:val="restart"/>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性质</w:t>
                  </w:r>
                </w:p>
              </w:tc>
              <w:tc>
                <w:tcPr>
                  <w:tcW w:w="2455"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主要开发任务发生变化</w:t>
                  </w:r>
                </w:p>
              </w:tc>
              <w:tc>
                <w:tcPr>
                  <w:tcW w:w="2126"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园区生活生产供水</w:t>
                  </w:r>
                </w:p>
              </w:tc>
              <w:tc>
                <w:tcPr>
                  <w:tcW w:w="2127"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园区生活生产供水</w:t>
                  </w:r>
                </w:p>
              </w:tc>
              <w:tc>
                <w:tcPr>
                  <w:tcW w:w="1332"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未变</w:t>
                  </w:r>
                </w:p>
              </w:tc>
            </w:tr>
            <w:tr w:rsidR="00350D56">
              <w:tc>
                <w:tcPr>
                  <w:tcW w:w="772" w:type="dxa"/>
                  <w:vMerge/>
                  <w:tcBorders>
                    <w:tl2br w:val="nil"/>
                    <w:tr2bl w:val="nil"/>
                  </w:tcBorders>
                  <w:vAlign w:val="center"/>
                </w:tcPr>
                <w:p w:rsidR="00350D56" w:rsidRDefault="00350D56">
                  <w:pPr>
                    <w:widowControl/>
                    <w:spacing w:line="300" w:lineRule="exact"/>
                    <w:jc w:val="center"/>
                    <w:outlineLvl w:val="1"/>
                    <w:rPr>
                      <w:szCs w:val="21"/>
                    </w:rPr>
                  </w:pPr>
                </w:p>
              </w:tc>
              <w:tc>
                <w:tcPr>
                  <w:tcW w:w="2455"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引调水供水水源、供水对象、供水结构等发生较大变化</w:t>
                  </w:r>
                </w:p>
              </w:tc>
              <w:tc>
                <w:tcPr>
                  <w:tcW w:w="2126"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供水水源为泥河沟及大会坪漫滩水源地，供水对象为榆佳工业园区企业和居民，供水结构为净水厂生产水</w:t>
                  </w:r>
                </w:p>
              </w:tc>
              <w:tc>
                <w:tcPr>
                  <w:tcW w:w="2127"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供水水源为泥河沟及大会坪漫滩水源地，供水对象为榆佳工业园区企业和居民，供水结构为净水厂生产水</w:t>
                  </w:r>
                </w:p>
              </w:tc>
              <w:tc>
                <w:tcPr>
                  <w:tcW w:w="1332"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未变</w:t>
                  </w:r>
                </w:p>
              </w:tc>
            </w:tr>
            <w:tr w:rsidR="00350D56">
              <w:tc>
                <w:tcPr>
                  <w:tcW w:w="772" w:type="dxa"/>
                  <w:vMerge w:val="restart"/>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规模</w:t>
                  </w:r>
                </w:p>
              </w:tc>
              <w:tc>
                <w:tcPr>
                  <w:tcW w:w="2455"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供水量、引调水量增加</w:t>
                  </w:r>
                  <w:r>
                    <w:rPr>
                      <w:rFonts w:hint="eastAsia"/>
                      <w:szCs w:val="21"/>
                    </w:rPr>
                    <w:t>20%</w:t>
                  </w:r>
                  <w:r>
                    <w:rPr>
                      <w:rFonts w:hint="eastAsia"/>
                      <w:szCs w:val="21"/>
                    </w:rPr>
                    <w:t>及以上。</w:t>
                  </w:r>
                </w:p>
              </w:tc>
              <w:tc>
                <w:tcPr>
                  <w:tcW w:w="2126"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一期建设，供水量为</w:t>
                  </w:r>
                  <w:r>
                    <w:rPr>
                      <w:rFonts w:hint="eastAsia"/>
                      <w:szCs w:val="21"/>
                    </w:rPr>
                    <w:t>8</w:t>
                  </w:r>
                  <w:r>
                    <w:rPr>
                      <w:rFonts w:hint="eastAsia"/>
                      <w:szCs w:val="21"/>
                    </w:rPr>
                    <w:t>万</w:t>
                  </w:r>
                  <w:r>
                    <w:rPr>
                      <w:rFonts w:hint="eastAsia"/>
                      <w:szCs w:val="21"/>
                    </w:rPr>
                    <w:t>m</w:t>
                  </w:r>
                  <w:r>
                    <w:rPr>
                      <w:szCs w:val="21"/>
                      <w:vertAlign w:val="superscript"/>
                    </w:rPr>
                    <w:t>3</w:t>
                  </w:r>
                  <w:r>
                    <w:rPr>
                      <w:szCs w:val="21"/>
                    </w:rPr>
                    <w:t>/d</w:t>
                  </w:r>
                </w:p>
              </w:tc>
              <w:tc>
                <w:tcPr>
                  <w:tcW w:w="2127"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分两期建设，供水量均为</w:t>
                  </w:r>
                  <w:r>
                    <w:rPr>
                      <w:szCs w:val="21"/>
                    </w:rPr>
                    <w:t>4</w:t>
                  </w:r>
                  <w:r>
                    <w:rPr>
                      <w:rFonts w:hint="eastAsia"/>
                      <w:szCs w:val="21"/>
                    </w:rPr>
                    <w:t>万</w:t>
                  </w:r>
                  <w:r>
                    <w:rPr>
                      <w:rFonts w:hint="eastAsia"/>
                      <w:szCs w:val="21"/>
                    </w:rPr>
                    <w:t>m</w:t>
                  </w:r>
                  <w:r>
                    <w:rPr>
                      <w:szCs w:val="21"/>
                      <w:vertAlign w:val="superscript"/>
                    </w:rPr>
                    <w:t>3</w:t>
                  </w:r>
                  <w:r>
                    <w:rPr>
                      <w:szCs w:val="21"/>
                    </w:rPr>
                    <w:t>/d</w:t>
                  </w:r>
                  <w:r>
                    <w:rPr>
                      <w:rFonts w:hint="eastAsia"/>
                      <w:szCs w:val="21"/>
                    </w:rPr>
                    <w:t>，合计</w:t>
                  </w:r>
                  <w:r>
                    <w:rPr>
                      <w:rFonts w:hint="eastAsia"/>
                      <w:szCs w:val="21"/>
                    </w:rPr>
                    <w:t>8</w:t>
                  </w:r>
                  <w:r>
                    <w:rPr>
                      <w:rFonts w:hint="eastAsia"/>
                      <w:szCs w:val="21"/>
                    </w:rPr>
                    <w:t>万</w:t>
                  </w:r>
                  <w:r>
                    <w:rPr>
                      <w:rFonts w:hint="eastAsia"/>
                      <w:szCs w:val="21"/>
                    </w:rPr>
                    <w:t>m</w:t>
                  </w:r>
                  <w:r>
                    <w:rPr>
                      <w:szCs w:val="21"/>
                      <w:vertAlign w:val="superscript"/>
                    </w:rPr>
                    <w:t>3</w:t>
                  </w:r>
                  <w:r>
                    <w:rPr>
                      <w:szCs w:val="21"/>
                    </w:rPr>
                    <w:t>/d</w:t>
                  </w:r>
                </w:p>
              </w:tc>
              <w:tc>
                <w:tcPr>
                  <w:tcW w:w="1332"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未变</w:t>
                  </w:r>
                </w:p>
              </w:tc>
            </w:tr>
            <w:tr w:rsidR="00350D56">
              <w:tc>
                <w:tcPr>
                  <w:tcW w:w="772" w:type="dxa"/>
                  <w:vMerge/>
                  <w:tcBorders>
                    <w:tl2br w:val="nil"/>
                    <w:tr2bl w:val="nil"/>
                  </w:tcBorders>
                  <w:vAlign w:val="center"/>
                </w:tcPr>
                <w:p w:rsidR="00350D56" w:rsidRDefault="00350D56">
                  <w:pPr>
                    <w:widowControl/>
                    <w:spacing w:line="300" w:lineRule="exact"/>
                    <w:jc w:val="center"/>
                    <w:outlineLvl w:val="1"/>
                    <w:rPr>
                      <w:szCs w:val="21"/>
                    </w:rPr>
                  </w:pPr>
                </w:p>
              </w:tc>
              <w:tc>
                <w:tcPr>
                  <w:tcW w:w="2455"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引调水线路长度增加</w:t>
                  </w:r>
                  <w:r>
                    <w:rPr>
                      <w:rFonts w:hint="eastAsia"/>
                      <w:szCs w:val="21"/>
                    </w:rPr>
                    <w:t>30%</w:t>
                  </w:r>
                  <w:r>
                    <w:rPr>
                      <w:rFonts w:hint="eastAsia"/>
                      <w:szCs w:val="21"/>
                    </w:rPr>
                    <w:t>及以</w:t>
                  </w:r>
                </w:p>
              </w:tc>
              <w:tc>
                <w:tcPr>
                  <w:tcW w:w="2126"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泥河沟及大会坪漫滩水源地引调水</w:t>
                  </w:r>
                </w:p>
              </w:tc>
              <w:tc>
                <w:tcPr>
                  <w:tcW w:w="2127"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泥河沟及大会坪漫滩水源地引调水</w:t>
                  </w:r>
                </w:p>
              </w:tc>
              <w:tc>
                <w:tcPr>
                  <w:tcW w:w="1332"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未变</w:t>
                  </w:r>
                </w:p>
              </w:tc>
            </w:tr>
            <w:tr w:rsidR="00350D56">
              <w:tc>
                <w:tcPr>
                  <w:tcW w:w="772"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地点</w:t>
                  </w:r>
                </w:p>
              </w:tc>
              <w:tc>
                <w:tcPr>
                  <w:tcW w:w="2455"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坝址重新选址，或坝轴线调整导致新增重大生态保护目标</w:t>
                  </w:r>
                </w:p>
              </w:tc>
              <w:tc>
                <w:tcPr>
                  <w:tcW w:w="2126"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项目选址为榆佳工业园区</w:t>
                  </w:r>
                </w:p>
              </w:tc>
              <w:tc>
                <w:tcPr>
                  <w:tcW w:w="2127"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项目选址为榆佳工业园区</w:t>
                  </w:r>
                </w:p>
              </w:tc>
              <w:tc>
                <w:tcPr>
                  <w:tcW w:w="1332"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未变</w:t>
                  </w:r>
                </w:p>
              </w:tc>
            </w:tr>
            <w:tr w:rsidR="00350D56">
              <w:tc>
                <w:tcPr>
                  <w:tcW w:w="772" w:type="dxa"/>
                  <w:vMerge w:val="restart"/>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生产工艺</w:t>
                  </w:r>
                </w:p>
              </w:tc>
              <w:tc>
                <w:tcPr>
                  <w:tcW w:w="2455"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输水方式由封闭式变为明渠导致环境风险增加</w:t>
                  </w:r>
                </w:p>
              </w:tc>
              <w:tc>
                <w:tcPr>
                  <w:tcW w:w="2126"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输水方式为地下管道</w:t>
                  </w:r>
                </w:p>
              </w:tc>
              <w:tc>
                <w:tcPr>
                  <w:tcW w:w="2127"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输水方式为地下管道</w:t>
                  </w:r>
                </w:p>
              </w:tc>
              <w:tc>
                <w:tcPr>
                  <w:tcW w:w="1332"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未变</w:t>
                  </w:r>
                </w:p>
              </w:tc>
            </w:tr>
            <w:tr w:rsidR="00350D56">
              <w:tc>
                <w:tcPr>
                  <w:tcW w:w="772" w:type="dxa"/>
                  <w:vMerge/>
                  <w:tcBorders>
                    <w:tl2br w:val="nil"/>
                    <w:tr2bl w:val="nil"/>
                  </w:tcBorders>
                  <w:vAlign w:val="center"/>
                </w:tcPr>
                <w:p w:rsidR="00350D56" w:rsidRDefault="00350D56">
                  <w:pPr>
                    <w:widowControl/>
                    <w:spacing w:line="300" w:lineRule="exact"/>
                    <w:jc w:val="center"/>
                    <w:outlineLvl w:val="1"/>
                    <w:rPr>
                      <w:szCs w:val="21"/>
                    </w:rPr>
                  </w:pPr>
                </w:p>
              </w:tc>
              <w:tc>
                <w:tcPr>
                  <w:tcW w:w="2455"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施工方案发生变化直接涉及自然保护区、风景名胜区、集中饮用水水源保护区等环境敏感区</w:t>
                  </w:r>
                </w:p>
              </w:tc>
              <w:tc>
                <w:tcPr>
                  <w:tcW w:w="2126"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施工方案不涉及环境敏感区域</w:t>
                  </w:r>
                </w:p>
              </w:tc>
              <w:tc>
                <w:tcPr>
                  <w:tcW w:w="2127"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施工方案未变，不涉及环境敏感区域</w:t>
                  </w:r>
                </w:p>
              </w:tc>
              <w:tc>
                <w:tcPr>
                  <w:tcW w:w="1332" w:type="dxa"/>
                  <w:tcBorders>
                    <w:tl2br w:val="nil"/>
                    <w:tr2bl w:val="nil"/>
                  </w:tcBorders>
                  <w:vAlign w:val="center"/>
                </w:tcPr>
                <w:p w:rsidR="00350D56" w:rsidRDefault="00E6124E">
                  <w:pPr>
                    <w:widowControl/>
                    <w:spacing w:line="300" w:lineRule="exact"/>
                    <w:jc w:val="center"/>
                    <w:outlineLvl w:val="1"/>
                    <w:rPr>
                      <w:szCs w:val="21"/>
                    </w:rPr>
                  </w:pPr>
                  <w:r>
                    <w:rPr>
                      <w:rFonts w:hint="eastAsia"/>
                      <w:szCs w:val="21"/>
                    </w:rPr>
                    <w:t>未变</w:t>
                  </w:r>
                </w:p>
              </w:tc>
            </w:tr>
          </w:tbl>
          <w:p w:rsidR="00350D56" w:rsidRDefault="00E6124E">
            <w:pPr>
              <w:pStyle w:val="a4"/>
              <w:spacing w:line="520" w:lineRule="exact"/>
              <w:ind w:firstLineChars="200" w:firstLine="480"/>
              <w:rPr>
                <w:rFonts w:ascii="Times New Roman" w:eastAsia="宋体" w:hAnsi="Times New Roman" w:cs="Times New Roman"/>
                <w:sz w:val="24"/>
                <w:szCs w:val="24"/>
                <w:lang w:val="en-US" w:bidi="ar-SA"/>
              </w:rPr>
            </w:pPr>
            <w:r>
              <w:rPr>
                <w:rFonts w:ascii="Times New Roman" w:eastAsia="宋体" w:hAnsi="Times New Roman" w:cs="Times New Roman" w:hint="eastAsia"/>
                <w:sz w:val="24"/>
                <w:szCs w:val="24"/>
                <w:lang w:val="en-US" w:bidi="ar-SA"/>
              </w:rPr>
              <w:t>根据上表对比分析得出，本项目的建设性质、规模、地点、生产工艺、环境保护措施未发生重大变动，项目以上变动内容不属重大变动，纳入竣工环境保护验收管理。</w:t>
            </w:r>
          </w:p>
          <w:p w:rsidR="00350D56" w:rsidRDefault="00350D56">
            <w:pPr>
              <w:pStyle w:val="3"/>
            </w:pPr>
          </w:p>
        </w:tc>
      </w:tr>
      <w:tr w:rsidR="00350D56">
        <w:trPr>
          <w:trHeight w:val="4258"/>
          <w:jc w:val="center"/>
        </w:trPr>
        <w:tc>
          <w:tcPr>
            <w:tcW w:w="9079" w:type="dxa"/>
          </w:tcPr>
          <w:p w:rsidR="00350D56" w:rsidRDefault="00E6124E">
            <w:pPr>
              <w:spacing w:beforeLines="20" w:before="62" w:line="520" w:lineRule="exact"/>
              <w:rPr>
                <w:sz w:val="24"/>
              </w:rPr>
            </w:pPr>
            <w:r>
              <w:rPr>
                <w:rFonts w:hint="eastAsia"/>
                <w:b/>
                <w:bCs/>
                <w:sz w:val="24"/>
              </w:rPr>
              <w:lastRenderedPageBreak/>
              <w:t>原辅材料消耗及水平衡</w:t>
            </w:r>
            <w:r>
              <w:rPr>
                <w:rFonts w:hint="eastAsia"/>
                <w:sz w:val="24"/>
              </w:rPr>
              <w:t>：</w:t>
            </w:r>
          </w:p>
          <w:p w:rsidR="00350D56" w:rsidRDefault="00E6124E">
            <w:pPr>
              <w:spacing w:beforeLines="20" w:before="62" w:line="520" w:lineRule="exact"/>
              <w:ind w:firstLineChars="200" w:firstLine="482"/>
              <w:rPr>
                <w:b/>
                <w:sz w:val="24"/>
              </w:rPr>
            </w:pPr>
            <w:r>
              <w:rPr>
                <w:rFonts w:hint="eastAsia"/>
                <w:b/>
                <w:sz w:val="24"/>
              </w:rPr>
              <w:t>1</w:t>
            </w:r>
            <w:r>
              <w:rPr>
                <w:b/>
                <w:sz w:val="24"/>
              </w:rPr>
              <w:t>.</w:t>
            </w:r>
            <w:r>
              <w:rPr>
                <w:rFonts w:hint="eastAsia"/>
                <w:b/>
                <w:sz w:val="24"/>
              </w:rPr>
              <w:t>原辅材料消耗</w:t>
            </w:r>
          </w:p>
          <w:p w:rsidR="00350D56" w:rsidRDefault="00E6124E">
            <w:pPr>
              <w:spacing w:beforeLines="20" w:before="62" w:line="520" w:lineRule="exact"/>
              <w:ind w:firstLineChars="200" w:firstLine="480"/>
              <w:rPr>
                <w:sz w:val="24"/>
              </w:rPr>
            </w:pPr>
            <w:r>
              <w:rPr>
                <w:rFonts w:hint="eastAsia"/>
                <w:sz w:val="24"/>
              </w:rPr>
              <w:t>项目原料主要为取自泥河沟及大会坪漫滩水源地的地下水，辅料主要为絮凝剂、消毒剂、活性炭、石英砂、纤维束</w:t>
            </w:r>
            <w:r>
              <w:rPr>
                <w:rFonts w:hint="eastAsia"/>
                <w:sz w:val="24"/>
              </w:rPr>
              <w:t>、</w:t>
            </w:r>
            <w:r>
              <w:rPr>
                <w:rFonts w:hint="eastAsia"/>
                <w:sz w:val="24"/>
              </w:rPr>
              <w:t>天然气</w:t>
            </w:r>
            <w:r>
              <w:rPr>
                <w:rFonts w:hint="eastAsia"/>
                <w:sz w:val="24"/>
              </w:rPr>
              <w:t>等。</w:t>
            </w:r>
          </w:p>
          <w:p w:rsidR="00350D56" w:rsidRDefault="00E6124E">
            <w:pPr>
              <w:pStyle w:val="a4"/>
              <w:spacing w:line="360" w:lineRule="auto"/>
              <w:jc w:val="center"/>
              <w:rPr>
                <w:rFonts w:eastAsiaTheme="minorEastAsia" w:hint="eastAsia"/>
                <w:lang w:val="en-US"/>
              </w:rPr>
            </w:pPr>
            <w:r>
              <w:rPr>
                <w:rFonts w:asciiTheme="minorEastAsia" w:eastAsiaTheme="minorEastAsia" w:hAnsiTheme="minorEastAsia" w:cs="Times New Roman" w:hint="eastAsia"/>
                <w:b/>
                <w:sz w:val="21"/>
                <w:szCs w:val="21"/>
                <w:lang w:val="en-US" w:bidi="ar-SA"/>
              </w:rPr>
              <w:t>表</w:t>
            </w:r>
            <w:r>
              <w:rPr>
                <w:rFonts w:asciiTheme="minorEastAsia" w:eastAsiaTheme="minorEastAsia" w:hAnsiTheme="minorEastAsia" w:cs="Times New Roman" w:hint="eastAsia"/>
                <w:b/>
                <w:sz w:val="21"/>
                <w:szCs w:val="21"/>
                <w:lang w:val="en-US" w:bidi="ar-SA"/>
              </w:rPr>
              <w:t>6</w:t>
            </w:r>
            <w:r>
              <w:rPr>
                <w:rFonts w:asciiTheme="minorEastAsia" w:eastAsiaTheme="minorEastAsia" w:hAnsiTheme="minorEastAsia" w:cs="Times New Roman"/>
                <w:b/>
                <w:sz w:val="21"/>
                <w:szCs w:val="21"/>
                <w:lang w:val="en-US" w:bidi="ar-SA"/>
              </w:rPr>
              <w:t xml:space="preserve">  </w:t>
            </w:r>
            <w:r>
              <w:rPr>
                <w:rFonts w:asciiTheme="minorEastAsia" w:eastAsiaTheme="minorEastAsia" w:hAnsiTheme="minorEastAsia" w:cs="Times New Roman" w:hint="eastAsia"/>
                <w:b/>
                <w:sz w:val="21"/>
                <w:szCs w:val="21"/>
                <w:lang w:val="en-US" w:bidi="ar-SA"/>
              </w:rPr>
              <w:t>原辅材料消耗一览表</w:t>
            </w:r>
          </w:p>
          <w:tbl>
            <w:tblPr>
              <w:tblStyle w:val="a9"/>
              <w:tblW w:w="8863" w:type="dxa"/>
              <w:tblInd w:w="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67"/>
              <w:gridCol w:w="2190"/>
              <w:gridCol w:w="1200"/>
              <w:gridCol w:w="1215"/>
              <w:gridCol w:w="3591"/>
            </w:tblGrid>
            <w:tr w:rsidR="00350D56">
              <w:tc>
                <w:tcPr>
                  <w:tcW w:w="667" w:type="dxa"/>
                  <w:tcBorders>
                    <w:tl2br w:val="nil"/>
                    <w:tr2bl w:val="nil"/>
                  </w:tcBorders>
                </w:tcPr>
                <w:p w:rsidR="00350D56" w:rsidRDefault="00E6124E">
                  <w:pPr>
                    <w:jc w:val="center"/>
                  </w:pPr>
                  <w:r>
                    <w:rPr>
                      <w:rFonts w:hint="eastAsia"/>
                    </w:rPr>
                    <w:t>序号</w:t>
                  </w:r>
                </w:p>
              </w:tc>
              <w:tc>
                <w:tcPr>
                  <w:tcW w:w="2190" w:type="dxa"/>
                  <w:tcBorders>
                    <w:tl2br w:val="nil"/>
                    <w:tr2bl w:val="nil"/>
                  </w:tcBorders>
                </w:tcPr>
                <w:p w:rsidR="00350D56" w:rsidRDefault="00E6124E">
                  <w:pPr>
                    <w:jc w:val="center"/>
                  </w:pPr>
                  <w:r>
                    <w:rPr>
                      <w:rFonts w:hint="eastAsia"/>
                    </w:rPr>
                    <w:t>名称</w:t>
                  </w:r>
                </w:p>
              </w:tc>
              <w:tc>
                <w:tcPr>
                  <w:tcW w:w="1200" w:type="dxa"/>
                  <w:tcBorders>
                    <w:tl2br w:val="nil"/>
                    <w:tr2bl w:val="nil"/>
                  </w:tcBorders>
                </w:tcPr>
                <w:p w:rsidR="00350D56" w:rsidRDefault="00E6124E">
                  <w:pPr>
                    <w:jc w:val="center"/>
                  </w:pPr>
                  <w:r>
                    <w:rPr>
                      <w:rFonts w:hint="eastAsia"/>
                    </w:rPr>
                    <w:t>年耗</w:t>
                  </w:r>
                </w:p>
              </w:tc>
              <w:tc>
                <w:tcPr>
                  <w:tcW w:w="1215" w:type="dxa"/>
                  <w:tcBorders>
                    <w:tl2br w:val="nil"/>
                    <w:tr2bl w:val="nil"/>
                  </w:tcBorders>
                </w:tcPr>
                <w:p w:rsidR="00350D56" w:rsidRDefault="00E6124E">
                  <w:pPr>
                    <w:jc w:val="center"/>
                  </w:pPr>
                  <w:r>
                    <w:rPr>
                      <w:rFonts w:hint="eastAsia"/>
                    </w:rPr>
                    <w:t>储存方式</w:t>
                  </w:r>
                </w:p>
              </w:tc>
              <w:tc>
                <w:tcPr>
                  <w:tcW w:w="3591" w:type="dxa"/>
                  <w:tcBorders>
                    <w:tl2br w:val="nil"/>
                    <w:tr2bl w:val="nil"/>
                  </w:tcBorders>
                </w:tcPr>
                <w:p w:rsidR="00350D56" w:rsidRDefault="00E6124E">
                  <w:pPr>
                    <w:jc w:val="center"/>
                  </w:pPr>
                  <w:r>
                    <w:rPr>
                      <w:rFonts w:hint="eastAsia"/>
                    </w:rPr>
                    <w:t>备注</w:t>
                  </w:r>
                </w:p>
              </w:tc>
            </w:tr>
            <w:tr w:rsidR="00350D56">
              <w:tc>
                <w:tcPr>
                  <w:tcW w:w="667" w:type="dxa"/>
                  <w:tcBorders>
                    <w:tl2br w:val="nil"/>
                    <w:tr2bl w:val="nil"/>
                  </w:tcBorders>
                </w:tcPr>
                <w:p w:rsidR="00350D56" w:rsidRDefault="00E6124E">
                  <w:pPr>
                    <w:jc w:val="center"/>
                  </w:pPr>
                  <w:r>
                    <w:rPr>
                      <w:rFonts w:hint="eastAsia"/>
                    </w:rPr>
                    <w:t>1</w:t>
                  </w:r>
                </w:p>
              </w:tc>
              <w:tc>
                <w:tcPr>
                  <w:tcW w:w="2190" w:type="dxa"/>
                  <w:tcBorders>
                    <w:tl2br w:val="nil"/>
                    <w:tr2bl w:val="nil"/>
                  </w:tcBorders>
                </w:tcPr>
                <w:p w:rsidR="00350D56" w:rsidRDefault="00E6124E">
                  <w:pPr>
                    <w:jc w:val="center"/>
                  </w:pPr>
                  <w:r>
                    <w:rPr>
                      <w:rFonts w:hint="eastAsia"/>
                    </w:rPr>
                    <w:t>地下水</w:t>
                  </w:r>
                </w:p>
              </w:tc>
              <w:tc>
                <w:tcPr>
                  <w:tcW w:w="1200" w:type="dxa"/>
                  <w:tcBorders>
                    <w:tl2br w:val="nil"/>
                    <w:tr2bl w:val="nil"/>
                  </w:tcBorders>
                </w:tcPr>
                <w:p w:rsidR="00350D56" w:rsidRDefault="00E6124E">
                  <w:pPr>
                    <w:jc w:val="center"/>
                  </w:pPr>
                  <w:r>
                    <w:rPr>
                      <w:rFonts w:hint="eastAsia"/>
                    </w:rPr>
                    <w:t>1460</w:t>
                  </w:r>
                  <w:r>
                    <w:rPr>
                      <w:rFonts w:hint="eastAsia"/>
                    </w:rPr>
                    <w:t>万</w:t>
                  </w:r>
                  <w:r>
                    <w:rPr>
                      <w:rFonts w:hint="eastAsia"/>
                    </w:rPr>
                    <w:t>m</w:t>
                  </w:r>
                  <w:r>
                    <w:rPr>
                      <w:rFonts w:hint="eastAsia"/>
                      <w:vertAlign w:val="superscript"/>
                    </w:rPr>
                    <w:t>3</w:t>
                  </w:r>
                </w:p>
              </w:tc>
              <w:tc>
                <w:tcPr>
                  <w:tcW w:w="1215" w:type="dxa"/>
                  <w:tcBorders>
                    <w:tl2br w:val="nil"/>
                    <w:tr2bl w:val="nil"/>
                  </w:tcBorders>
                </w:tcPr>
                <w:p w:rsidR="00350D56" w:rsidRDefault="00E6124E">
                  <w:pPr>
                    <w:jc w:val="center"/>
                  </w:pPr>
                  <w:r>
                    <w:rPr>
                      <w:rFonts w:hint="eastAsia"/>
                    </w:rPr>
                    <w:t>/</w:t>
                  </w:r>
                </w:p>
              </w:tc>
              <w:tc>
                <w:tcPr>
                  <w:tcW w:w="3591" w:type="dxa"/>
                  <w:vMerge w:val="restart"/>
                  <w:tcBorders>
                    <w:tl2br w:val="nil"/>
                    <w:tr2bl w:val="nil"/>
                  </w:tcBorders>
                </w:tcPr>
                <w:p w:rsidR="00350D56" w:rsidRDefault="00E6124E">
                  <w:r>
                    <w:rPr>
                      <w:rFonts w:hint="eastAsia"/>
                    </w:rPr>
                    <w:t>项目原料为泥河沟水源地的地下水，通过地下密封管道运输；辅料中石英砂、活性炭、纤维束放置于双级高效滤池及活性炭滤池中，建设单位不储存；净水厂燃料为天然气，由园区天然气管网提供，主要用于厂区冬季供暖。</w:t>
                  </w:r>
                </w:p>
              </w:tc>
            </w:tr>
            <w:tr w:rsidR="00350D56">
              <w:tc>
                <w:tcPr>
                  <w:tcW w:w="667" w:type="dxa"/>
                  <w:tcBorders>
                    <w:tl2br w:val="nil"/>
                    <w:tr2bl w:val="nil"/>
                  </w:tcBorders>
                </w:tcPr>
                <w:p w:rsidR="00350D56" w:rsidRDefault="00E6124E">
                  <w:pPr>
                    <w:jc w:val="center"/>
                  </w:pPr>
                  <w:r>
                    <w:rPr>
                      <w:rFonts w:hint="eastAsia"/>
                    </w:rPr>
                    <w:t>1</w:t>
                  </w:r>
                </w:p>
              </w:tc>
              <w:tc>
                <w:tcPr>
                  <w:tcW w:w="2190" w:type="dxa"/>
                  <w:tcBorders>
                    <w:tl2br w:val="nil"/>
                    <w:tr2bl w:val="nil"/>
                  </w:tcBorders>
                </w:tcPr>
                <w:p w:rsidR="00350D56" w:rsidRDefault="00E6124E">
                  <w:pPr>
                    <w:jc w:val="center"/>
                  </w:pPr>
                  <w:r>
                    <w:rPr>
                      <w:rFonts w:hint="eastAsia"/>
                    </w:rPr>
                    <w:t>PAC</w:t>
                  </w:r>
                  <w:r>
                    <w:rPr>
                      <w:rFonts w:hint="eastAsia"/>
                    </w:rPr>
                    <w:t>絮凝剂</w:t>
                  </w:r>
                </w:p>
              </w:tc>
              <w:tc>
                <w:tcPr>
                  <w:tcW w:w="1200" w:type="dxa"/>
                  <w:tcBorders>
                    <w:tl2br w:val="nil"/>
                    <w:tr2bl w:val="nil"/>
                  </w:tcBorders>
                </w:tcPr>
                <w:p w:rsidR="00350D56" w:rsidRDefault="00E6124E">
                  <w:pPr>
                    <w:jc w:val="center"/>
                  </w:pPr>
                  <w:r>
                    <w:rPr>
                      <w:rFonts w:hint="eastAsia"/>
                    </w:rPr>
                    <w:t>299.88t/a</w:t>
                  </w:r>
                </w:p>
              </w:tc>
              <w:tc>
                <w:tcPr>
                  <w:tcW w:w="1215" w:type="dxa"/>
                  <w:tcBorders>
                    <w:tl2br w:val="nil"/>
                    <w:tr2bl w:val="nil"/>
                  </w:tcBorders>
                </w:tcPr>
                <w:p w:rsidR="00350D56" w:rsidRDefault="00E6124E">
                  <w:pPr>
                    <w:jc w:val="center"/>
                  </w:pPr>
                  <w:r>
                    <w:rPr>
                      <w:rFonts w:hint="eastAsia"/>
                    </w:rPr>
                    <w:t>袋装</w:t>
                  </w:r>
                </w:p>
              </w:tc>
              <w:tc>
                <w:tcPr>
                  <w:tcW w:w="3591" w:type="dxa"/>
                  <w:vMerge/>
                  <w:tcBorders>
                    <w:tl2br w:val="nil"/>
                    <w:tr2bl w:val="nil"/>
                  </w:tcBorders>
                </w:tcPr>
                <w:p w:rsidR="00350D56" w:rsidRDefault="00350D56"/>
              </w:tc>
            </w:tr>
            <w:tr w:rsidR="00350D56">
              <w:tc>
                <w:tcPr>
                  <w:tcW w:w="667" w:type="dxa"/>
                  <w:tcBorders>
                    <w:tl2br w:val="nil"/>
                    <w:tr2bl w:val="nil"/>
                  </w:tcBorders>
                </w:tcPr>
                <w:p w:rsidR="00350D56" w:rsidRDefault="00E6124E">
                  <w:pPr>
                    <w:jc w:val="center"/>
                  </w:pPr>
                  <w:r>
                    <w:rPr>
                      <w:rFonts w:hint="eastAsia"/>
                    </w:rPr>
                    <w:t>2</w:t>
                  </w:r>
                </w:p>
              </w:tc>
              <w:tc>
                <w:tcPr>
                  <w:tcW w:w="2190" w:type="dxa"/>
                  <w:tcBorders>
                    <w:tl2br w:val="nil"/>
                    <w:tr2bl w:val="nil"/>
                  </w:tcBorders>
                </w:tcPr>
                <w:p w:rsidR="00350D56" w:rsidRDefault="00E6124E">
                  <w:pPr>
                    <w:jc w:val="center"/>
                  </w:pPr>
                  <w:r>
                    <w:rPr>
                      <w:rFonts w:hint="eastAsia"/>
                    </w:rPr>
                    <w:t>HCl</w:t>
                  </w:r>
                  <w:r>
                    <w:rPr>
                      <w:rFonts w:hint="eastAsia"/>
                    </w:rPr>
                    <w:t>（浓度</w:t>
                  </w:r>
                  <w:r>
                    <w:rPr>
                      <w:rFonts w:hint="eastAsia"/>
                    </w:rPr>
                    <w:t>31%</w:t>
                  </w:r>
                  <w:r>
                    <w:rPr>
                      <w:rFonts w:hint="eastAsia"/>
                    </w:rPr>
                    <w:t>）</w:t>
                  </w:r>
                </w:p>
              </w:tc>
              <w:tc>
                <w:tcPr>
                  <w:tcW w:w="1200" w:type="dxa"/>
                  <w:tcBorders>
                    <w:tl2br w:val="nil"/>
                    <w:tr2bl w:val="nil"/>
                  </w:tcBorders>
                </w:tcPr>
                <w:p w:rsidR="00350D56" w:rsidRDefault="00E6124E">
                  <w:pPr>
                    <w:jc w:val="center"/>
                  </w:pPr>
                  <w:r>
                    <w:rPr>
                      <w:rFonts w:hint="eastAsia"/>
                    </w:rPr>
                    <w:t>7008kg/a</w:t>
                  </w:r>
                </w:p>
              </w:tc>
              <w:tc>
                <w:tcPr>
                  <w:tcW w:w="1215" w:type="dxa"/>
                  <w:tcBorders>
                    <w:tl2br w:val="nil"/>
                    <w:tr2bl w:val="nil"/>
                  </w:tcBorders>
                </w:tcPr>
                <w:p w:rsidR="00350D56" w:rsidRDefault="00E6124E">
                  <w:pPr>
                    <w:jc w:val="center"/>
                  </w:pPr>
                  <w:r>
                    <w:rPr>
                      <w:rFonts w:hint="eastAsia"/>
                    </w:rPr>
                    <w:t>灌装、密封</w:t>
                  </w:r>
                </w:p>
              </w:tc>
              <w:tc>
                <w:tcPr>
                  <w:tcW w:w="3591" w:type="dxa"/>
                  <w:vMerge/>
                  <w:tcBorders>
                    <w:tl2br w:val="nil"/>
                    <w:tr2bl w:val="nil"/>
                  </w:tcBorders>
                </w:tcPr>
                <w:p w:rsidR="00350D56" w:rsidRDefault="00350D56"/>
              </w:tc>
            </w:tr>
            <w:tr w:rsidR="00350D56">
              <w:tc>
                <w:tcPr>
                  <w:tcW w:w="667" w:type="dxa"/>
                  <w:tcBorders>
                    <w:tl2br w:val="nil"/>
                    <w:tr2bl w:val="nil"/>
                  </w:tcBorders>
                </w:tcPr>
                <w:p w:rsidR="00350D56" w:rsidRDefault="00E6124E">
                  <w:pPr>
                    <w:jc w:val="center"/>
                  </w:pPr>
                  <w:r>
                    <w:rPr>
                      <w:rFonts w:hint="eastAsia"/>
                    </w:rPr>
                    <w:t>3</w:t>
                  </w:r>
                </w:p>
              </w:tc>
              <w:tc>
                <w:tcPr>
                  <w:tcW w:w="2190" w:type="dxa"/>
                  <w:tcBorders>
                    <w:tl2br w:val="nil"/>
                    <w:tr2bl w:val="nil"/>
                  </w:tcBorders>
                </w:tcPr>
                <w:p w:rsidR="00350D56" w:rsidRDefault="00E6124E">
                  <w:pPr>
                    <w:jc w:val="center"/>
                  </w:pPr>
                  <w:r>
                    <w:rPr>
                      <w:rFonts w:hint="eastAsia"/>
                    </w:rPr>
                    <w:t>NaClO</w:t>
                  </w:r>
                  <w:r>
                    <w:rPr>
                      <w:rFonts w:hint="eastAsia"/>
                      <w:vertAlign w:val="subscript"/>
                    </w:rPr>
                    <w:t>3</w:t>
                  </w:r>
                  <w:r>
                    <w:rPr>
                      <w:rFonts w:hint="eastAsia"/>
                    </w:rPr>
                    <w:t>（浓度≥</w:t>
                  </w:r>
                  <w:r>
                    <w:rPr>
                      <w:rFonts w:hint="eastAsia"/>
                    </w:rPr>
                    <w:t>99%</w:t>
                  </w:r>
                  <w:r>
                    <w:rPr>
                      <w:rFonts w:hint="eastAsia"/>
                    </w:rPr>
                    <w:t>）</w:t>
                  </w:r>
                </w:p>
              </w:tc>
              <w:tc>
                <w:tcPr>
                  <w:tcW w:w="1200" w:type="dxa"/>
                  <w:tcBorders>
                    <w:tl2br w:val="nil"/>
                    <w:tr2bl w:val="nil"/>
                  </w:tcBorders>
                </w:tcPr>
                <w:p w:rsidR="00350D56" w:rsidRDefault="00E6124E">
                  <w:pPr>
                    <w:jc w:val="center"/>
                  </w:pPr>
                  <w:r>
                    <w:rPr>
                      <w:rFonts w:hint="eastAsia"/>
                    </w:rPr>
                    <w:t>17520kg/a</w:t>
                  </w:r>
                </w:p>
              </w:tc>
              <w:tc>
                <w:tcPr>
                  <w:tcW w:w="1215" w:type="dxa"/>
                  <w:tcBorders>
                    <w:tl2br w:val="nil"/>
                    <w:tr2bl w:val="nil"/>
                  </w:tcBorders>
                </w:tcPr>
                <w:p w:rsidR="00350D56" w:rsidRDefault="00E6124E">
                  <w:pPr>
                    <w:jc w:val="center"/>
                  </w:pPr>
                  <w:r>
                    <w:rPr>
                      <w:rFonts w:hint="eastAsia"/>
                    </w:rPr>
                    <w:t>灌装、密封</w:t>
                  </w:r>
                </w:p>
              </w:tc>
              <w:tc>
                <w:tcPr>
                  <w:tcW w:w="3591" w:type="dxa"/>
                  <w:vMerge/>
                  <w:tcBorders>
                    <w:tl2br w:val="nil"/>
                    <w:tr2bl w:val="nil"/>
                  </w:tcBorders>
                </w:tcPr>
                <w:p w:rsidR="00350D56" w:rsidRDefault="00350D56"/>
              </w:tc>
            </w:tr>
            <w:tr w:rsidR="00350D56">
              <w:tc>
                <w:tcPr>
                  <w:tcW w:w="667" w:type="dxa"/>
                  <w:tcBorders>
                    <w:tl2br w:val="nil"/>
                    <w:tr2bl w:val="nil"/>
                  </w:tcBorders>
                </w:tcPr>
                <w:p w:rsidR="00350D56" w:rsidRDefault="00E6124E">
                  <w:pPr>
                    <w:jc w:val="center"/>
                  </w:pPr>
                  <w:r>
                    <w:rPr>
                      <w:rFonts w:hint="eastAsia"/>
                    </w:rPr>
                    <w:t>4</w:t>
                  </w:r>
                </w:p>
              </w:tc>
              <w:tc>
                <w:tcPr>
                  <w:tcW w:w="2190" w:type="dxa"/>
                  <w:tcBorders>
                    <w:tl2br w:val="nil"/>
                    <w:tr2bl w:val="nil"/>
                  </w:tcBorders>
                </w:tcPr>
                <w:p w:rsidR="00350D56" w:rsidRDefault="00E6124E">
                  <w:pPr>
                    <w:jc w:val="center"/>
                  </w:pPr>
                  <w:r>
                    <w:rPr>
                      <w:rFonts w:hint="eastAsia"/>
                    </w:rPr>
                    <w:t>活性炭</w:t>
                  </w:r>
                </w:p>
              </w:tc>
              <w:tc>
                <w:tcPr>
                  <w:tcW w:w="1200" w:type="dxa"/>
                  <w:tcBorders>
                    <w:tl2br w:val="nil"/>
                    <w:tr2bl w:val="nil"/>
                  </w:tcBorders>
                </w:tcPr>
                <w:p w:rsidR="00350D56" w:rsidRDefault="00E6124E">
                  <w:pPr>
                    <w:jc w:val="center"/>
                  </w:pPr>
                  <w:r>
                    <w:rPr>
                      <w:rFonts w:hint="eastAsia"/>
                    </w:rPr>
                    <w:t>102.6m</w:t>
                  </w:r>
                  <w:r>
                    <w:rPr>
                      <w:rFonts w:hint="eastAsia"/>
                      <w:vertAlign w:val="superscript"/>
                    </w:rPr>
                    <w:t>3</w:t>
                  </w:r>
                </w:p>
              </w:tc>
              <w:tc>
                <w:tcPr>
                  <w:tcW w:w="1215" w:type="dxa"/>
                  <w:tcBorders>
                    <w:tl2br w:val="nil"/>
                    <w:tr2bl w:val="nil"/>
                  </w:tcBorders>
                </w:tcPr>
                <w:p w:rsidR="00350D56" w:rsidRDefault="00E6124E">
                  <w:pPr>
                    <w:jc w:val="center"/>
                  </w:pPr>
                  <w:r>
                    <w:rPr>
                      <w:rFonts w:hint="eastAsia"/>
                    </w:rPr>
                    <w:t>/</w:t>
                  </w:r>
                </w:p>
              </w:tc>
              <w:tc>
                <w:tcPr>
                  <w:tcW w:w="3591" w:type="dxa"/>
                  <w:vMerge/>
                  <w:tcBorders>
                    <w:tl2br w:val="nil"/>
                    <w:tr2bl w:val="nil"/>
                  </w:tcBorders>
                </w:tcPr>
                <w:p w:rsidR="00350D56" w:rsidRDefault="00350D56"/>
              </w:tc>
            </w:tr>
            <w:tr w:rsidR="00350D56">
              <w:tc>
                <w:tcPr>
                  <w:tcW w:w="667" w:type="dxa"/>
                  <w:tcBorders>
                    <w:tl2br w:val="nil"/>
                    <w:tr2bl w:val="nil"/>
                  </w:tcBorders>
                </w:tcPr>
                <w:p w:rsidR="00350D56" w:rsidRDefault="00E6124E">
                  <w:pPr>
                    <w:jc w:val="center"/>
                  </w:pPr>
                  <w:r>
                    <w:rPr>
                      <w:rFonts w:hint="eastAsia"/>
                    </w:rPr>
                    <w:t>5</w:t>
                  </w:r>
                </w:p>
              </w:tc>
              <w:tc>
                <w:tcPr>
                  <w:tcW w:w="2190" w:type="dxa"/>
                  <w:tcBorders>
                    <w:tl2br w:val="nil"/>
                    <w:tr2bl w:val="nil"/>
                  </w:tcBorders>
                </w:tcPr>
                <w:p w:rsidR="00350D56" w:rsidRDefault="00E6124E">
                  <w:pPr>
                    <w:jc w:val="center"/>
                  </w:pPr>
                  <w:r>
                    <w:rPr>
                      <w:rFonts w:hint="eastAsia"/>
                    </w:rPr>
                    <w:t>石英砂</w:t>
                  </w:r>
                </w:p>
              </w:tc>
              <w:tc>
                <w:tcPr>
                  <w:tcW w:w="1200" w:type="dxa"/>
                  <w:tcBorders>
                    <w:tl2br w:val="nil"/>
                    <w:tr2bl w:val="nil"/>
                  </w:tcBorders>
                </w:tcPr>
                <w:p w:rsidR="00350D56" w:rsidRDefault="00E6124E">
                  <w:pPr>
                    <w:jc w:val="center"/>
                  </w:pPr>
                  <w:r>
                    <w:rPr>
                      <w:rFonts w:hint="eastAsia"/>
                    </w:rPr>
                    <w:t>54m</w:t>
                  </w:r>
                  <w:r>
                    <w:rPr>
                      <w:rFonts w:hint="eastAsia"/>
                      <w:vertAlign w:val="superscript"/>
                    </w:rPr>
                    <w:t>3</w:t>
                  </w:r>
                </w:p>
              </w:tc>
              <w:tc>
                <w:tcPr>
                  <w:tcW w:w="1215" w:type="dxa"/>
                  <w:tcBorders>
                    <w:tl2br w:val="nil"/>
                    <w:tr2bl w:val="nil"/>
                  </w:tcBorders>
                </w:tcPr>
                <w:p w:rsidR="00350D56" w:rsidRDefault="00E6124E">
                  <w:pPr>
                    <w:jc w:val="center"/>
                  </w:pPr>
                  <w:r>
                    <w:rPr>
                      <w:rFonts w:hint="eastAsia"/>
                    </w:rPr>
                    <w:t>/</w:t>
                  </w:r>
                </w:p>
              </w:tc>
              <w:tc>
                <w:tcPr>
                  <w:tcW w:w="3591" w:type="dxa"/>
                  <w:vMerge/>
                  <w:tcBorders>
                    <w:tl2br w:val="nil"/>
                    <w:tr2bl w:val="nil"/>
                  </w:tcBorders>
                </w:tcPr>
                <w:p w:rsidR="00350D56" w:rsidRDefault="00350D56"/>
              </w:tc>
            </w:tr>
            <w:tr w:rsidR="00350D56">
              <w:tc>
                <w:tcPr>
                  <w:tcW w:w="667" w:type="dxa"/>
                  <w:tcBorders>
                    <w:tl2br w:val="nil"/>
                    <w:tr2bl w:val="nil"/>
                  </w:tcBorders>
                </w:tcPr>
                <w:p w:rsidR="00350D56" w:rsidRDefault="00E6124E">
                  <w:pPr>
                    <w:jc w:val="center"/>
                  </w:pPr>
                  <w:r>
                    <w:rPr>
                      <w:rFonts w:hint="eastAsia"/>
                    </w:rPr>
                    <w:t>6</w:t>
                  </w:r>
                </w:p>
              </w:tc>
              <w:tc>
                <w:tcPr>
                  <w:tcW w:w="2190" w:type="dxa"/>
                  <w:tcBorders>
                    <w:tl2br w:val="nil"/>
                    <w:tr2bl w:val="nil"/>
                  </w:tcBorders>
                </w:tcPr>
                <w:p w:rsidR="00350D56" w:rsidRDefault="00E6124E">
                  <w:pPr>
                    <w:jc w:val="center"/>
                  </w:pPr>
                  <w:r>
                    <w:rPr>
                      <w:rFonts w:hint="eastAsia"/>
                    </w:rPr>
                    <w:t>纤维束</w:t>
                  </w:r>
                </w:p>
              </w:tc>
              <w:tc>
                <w:tcPr>
                  <w:tcW w:w="1200" w:type="dxa"/>
                  <w:tcBorders>
                    <w:tl2br w:val="nil"/>
                    <w:tr2bl w:val="nil"/>
                  </w:tcBorders>
                </w:tcPr>
                <w:p w:rsidR="00350D56" w:rsidRDefault="00E6124E">
                  <w:pPr>
                    <w:jc w:val="center"/>
                  </w:pPr>
                  <w:r>
                    <w:rPr>
                      <w:rFonts w:hint="eastAsia"/>
                    </w:rPr>
                    <w:t>86.4m</w:t>
                  </w:r>
                  <w:r>
                    <w:rPr>
                      <w:rFonts w:hint="eastAsia"/>
                      <w:vertAlign w:val="superscript"/>
                    </w:rPr>
                    <w:t>3</w:t>
                  </w:r>
                </w:p>
              </w:tc>
              <w:tc>
                <w:tcPr>
                  <w:tcW w:w="1215" w:type="dxa"/>
                  <w:tcBorders>
                    <w:tl2br w:val="nil"/>
                    <w:tr2bl w:val="nil"/>
                  </w:tcBorders>
                </w:tcPr>
                <w:p w:rsidR="00350D56" w:rsidRDefault="00E6124E">
                  <w:pPr>
                    <w:jc w:val="center"/>
                  </w:pPr>
                  <w:r>
                    <w:rPr>
                      <w:rFonts w:hint="eastAsia"/>
                    </w:rPr>
                    <w:t>/</w:t>
                  </w:r>
                </w:p>
              </w:tc>
              <w:tc>
                <w:tcPr>
                  <w:tcW w:w="3591" w:type="dxa"/>
                  <w:vMerge/>
                  <w:tcBorders>
                    <w:tl2br w:val="nil"/>
                    <w:tr2bl w:val="nil"/>
                  </w:tcBorders>
                </w:tcPr>
                <w:p w:rsidR="00350D56" w:rsidRDefault="00350D56"/>
              </w:tc>
            </w:tr>
            <w:tr w:rsidR="00350D56">
              <w:tc>
                <w:tcPr>
                  <w:tcW w:w="667" w:type="dxa"/>
                  <w:tcBorders>
                    <w:tl2br w:val="nil"/>
                    <w:tr2bl w:val="nil"/>
                  </w:tcBorders>
                </w:tcPr>
                <w:p w:rsidR="00350D56" w:rsidRDefault="00E6124E">
                  <w:pPr>
                    <w:jc w:val="center"/>
                  </w:pPr>
                  <w:r>
                    <w:rPr>
                      <w:rFonts w:hint="eastAsia"/>
                    </w:rPr>
                    <w:t>7</w:t>
                  </w:r>
                </w:p>
              </w:tc>
              <w:tc>
                <w:tcPr>
                  <w:tcW w:w="2190" w:type="dxa"/>
                  <w:tcBorders>
                    <w:tl2br w:val="nil"/>
                    <w:tr2bl w:val="nil"/>
                  </w:tcBorders>
                </w:tcPr>
                <w:p w:rsidR="00350D56" w:rsidRDefault="00E6124E">
                  <w:pPr>
                    <w:jc w:val="center"/>
                  </w:pPr>
                  <w:r>
                    <w:rPr>
                      <w:rFonts w:hint="eastAsia"/>
                    </w:rPr>
                    <w:t>天然气</w:t>
                  </w:r>
                </w:p>
              </w:tc>
              <w:tc>
                <w:tcPr>
                  <w:tcW w:w="1200" w:type="dxa"/>
                  <w:tcBorders>
                    <w:tl2br w:val="nil"/>
                    <w:tr2bl w:val="nil"/>
                  </w:tcBorders>
                </w:tcPr>
                <w:p w:rsidR="00350D56" w:rsidRDefault="00E6124E">
                  <w:pPr>
                    <w:jc w:val="center"/>
                  </w:pPr>
                  <w:r>
                    <w:rPr>
                      <w:rFonts w:hint="eastAsia"/>
                    </w:rPr>
                    <w:t>12.42</w:t>
                  </w:r>
                  <w:r>
                    <w:rPr>
                      <w:rFonts w:hint="eastAsia"/>
                    </w:rPr>
                    <w:t>万</w:t>
                  </w:r>
                  <w:r>
                    <w:rPr>
                      <w:rFonts w:hint="eastAsia"/>
                    </w:rPr>
                    <w:t>m</w:t>
                  </w:r>
                  <w:r>
                    <w:rPr>
                      <w:rFonts w:hint="eastAsia"/>
                      <w:vertAlign w:val="superscript"/>
                    </w:rPr>
                    <w:t>3</w:t>
                  </w:r>
                </w:p>
              </w:tc>
              <w:tc>
                <w:tcPr>
                  <w:tcW w:w="1215" w:type="dxa"/>
                  <w:tcBorders>
                    <w:tl2br w:val="nil"/>
                    <w:tr2bl w:val="nil"/>
                  </w:tcBorders>
                </w:tcPr>
                <w:p w:rsidR="00350D56" w:rsidRDefault="00E6124E">
                  <w:pPr>
                    <w:jc w:val="center"/>
                  </w:pPr>
                  <w:r>
                    <w:rPr>
                      <w:rFonts w:hint="eastAsia"/>
                    </w:rPr>
                    <w:t>/</w:t>
                  </w:r>
                </w:p>
              </w:tc>
              <w:tc>
                <w:tcPr>
                  <w:tcW w:w="3591" w:type="dxa"/>
                  <w:vMerge/>
                  <w:tcBorders>
                    <w:tl2br w:val="nil"/>
                    <w:tr2bl w:val="nil"/>
                  </w:tcBorders>
                </w:tcPr>
                <w:p w:rsidR="00350D56" w:rsidRDefault="00350D56"/>
              </w:tc>
            </w:tr>
          </w:tbl>
          <w:p w:rsidR="00350D56" w:rsidRDefault="00E6124E">
            <w:pPr>
              <w:spacing w:beforeLines="20" w:before="62" w:line="520" w:lineRule="exact"/>
              <w:ind w:firstLineChars="200" w:firstLine="482"/>
              <w:rPr>
                <w:b/>
                <w:sz w:val="24"/>
              </w:rPr>
            </w:pPr>
            <w:r>
              <w:rPr>
                <w:rFonts w:hint="eastAsia"/>
                <w:b/>
                <w:sz w:val="24"/>
              </w:rPr>
              <w:t>2</w:t>
            </w:r>
            <w:r>
              <w:rPr>
                <w:b/>
                <w:sz w:val="24"/>
              </w:rPr>
              <w:t>.</w:t>
            </w:r>
            <w:r>
              <w:rPr>
                <w:rFonts w:hint="eastAsia"/>
                <w:b/>
                <w:sz w:val="24"/>
              </w:rPr>
              <w:t>水平衡</w:t>
            </w:r>
          </w:p>
          <w:p w:rsidR="00350D56" w:rsidRDefault="00E6124E">
            <w:pPr>
              <w:spacing w:beforeLines="20" w:before="62" w:line="520" w:lineRule="exact"/>
              <w:ind w:firstLineChars="200" w:firstLine="480"/>
              <w:rPr>
                <w:sz w:val="24"/>
              </w:rPr>
            </w:pPr>
            <w:r>
              <w:rPr>
                <w:rFonts w:hint="eastAsia"/>
                <w:sz w:val="24"/>
              </w:rPr>
              <w:t>给水：本项目用水包括生活用水，化验室用水及厂区绿化用水，由净水厂提供。</w:t>
            </w:r>
          </w:p>
          <w:p w:rsidR="00350D56" w:rsidRDefault="00E6124E">
            <w:pPr>
              <w:spacing w:beforeLines="20" w:before="62" w:line="520" w:lineRule="exact"/>
              <w:ind w:firstLineChars="200" w:firstLine="480"/>
              <w:rPr>
                <w:sz w:val="24"/>
              </w:rPr>
            </w:pPr>
            <w:r>
              <w:rPr>
                <w:rFonts w:hint="eastAsia"/>
                <w:sz w:val="24"/>
              </w:rPr>
              <w:t>排水：本项目采用雨污分流式排水，生活污水经厂内隔油池、化粪池处理后排入园区污水管网，最终进入工业园区污水处理厂进行处理。化验室废水、废化学药剂等集中收集后交由榆林市德隆环保科技有限公司处理。</w:t>
            </w:r>
          </w:p>
          <w:p w:rsidR="00350D56" w:rsidRDefault="00E6124E">
            <w:pPr>
              <w:spacing w:beforeLines="20" w:before="62" w:line="520" w:lineRule="exact"/>
              <w:ind w:firstLineChars="200" w:firstLine="480"/>
            </w:pPr>
            <w:r>
              <w:rPr>
                <w:rFonts w:hint="eastAsia"/>
                <w:sz w:val="24"/>
              </w:rPr>
              <w:t>本项目实际水平衡见下图</w:t>
            </w:r>
            <w:r>
              <w:rPr>
                <w:rFonts w:hint="eastAsia"/>
                <w:sz w:val="24"/>
              </w:rPr>
              <w:t>2</w:t>
            </w:r>
            <w:r>
              <w:rPr>
                <w:rFonts w:hint="eastAsia"/>
                <w:sz w:val="24"/>
              </w:rPr>
              <w:t>。</w:t>
            </w:r>
          </w:p>
          <w:p w:rsidR="00350D56" w:rsidRDefault="00E6124E">
            <w:pPr>
              <w:pStyle w:val="3"/>
            </w:pPr>
            <w:r>
              <w:rPr>
                <w:noProof/>
              </w:rPr>
              <w:drawing>
                <wp:inline distT="0" distB="0" distL="114300" distR="114300">
                  <wp:extent cx="5519420" cy="2038350"/>
                  <wp:effectExtent l="0" t="0" r="508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a:stretch>
                            <a:fillRect/>
                          </a:stretch>
                        </pic:blipFill>
                        <pic:spPr>
                          <a:xfrm>
                            <a:off x="0" y="0"/>
                            <a:ext cx="5531032" cy="2042625"/>
                          </a:xfrm>
                          <a:prstGeom prst="rect">
                            <a:avLst/>
                          </a:prstGeom>
                          <a:noFill/>
                          <a:ln w="9525">
                            <a:noFill/>
                          </a:ln>
                        </pic:spPr>
                      </pic:pic>
                    </a:graphicData>
                  </a:graphic>
                </wp:inline>
              </w:drawing>
            </w:r>
          </w:p>
          <w:p w:rsidR="00350D56" w:rsidRDefault="00E6124E">
            <w:pPr>
              <w:spacing w:beforeLines="20" w:before="62" w:line="520" w:lineRule="exact"/>
              <w:jc w:val="center"/>
            </w:pPr>
            <w:r>
              <w:rPr>
                <w:rFonts w:eastAsiaTheme="minorEastAsia" w:hint="eastAsia"/>
                <w:b/>
                <w:bCs/>
                <w:sz w:val="24"/>
              </w:rPr>
              <w:t>图</w:t>
            </w:r>
            <w:r>
              <w:rPr>
                <w:rFonts w:eastAsiaTheme="minorEastAsia" w:hint="eastAsia"/>
                <w:b/>
                <w:bCs/>
                <w:sz w:val="24"/>
              </w:rPr>
              <w:t xml:space="preserve">2  </w:t>
            </w:r>
            <w:r>
              <w:rPr>
                <w:rFonts w:eastAsiaTheme="minorEastAsia" w:hint="eastAsia"/>
                <w:b/>
                <w:bCs/>
                <w:sz w:val="24"/>
              </w:rPr>
              <w:t>项目水平衡图</w:t>
            </w:r>
            <w:r>
              <w:rPr>
                <w:rFonts w:eastAsiaTheme="minorEastAsia" w:hint="eastAsia"/>
                <w:b/>
                <w:bCs/>
                <w:sz w:val="24"/>
              </w:rPr>
              <w:t xml:space="preserve">    </w:t>
            </w:r>
            <w:r>
              <w:rPr>
                <w:rFonts w:eastAsiaTheme="minorEastAsia" w:hint="eastAsia"/>
                <w:b/>
                <w:bCs/>
                <w:sz w:val="24"/>
              </w:rPr>
              <w:t>单位：</w:t>
            </w:r>
            <w:r>
              <w:rPr>
                <w:rFonts w:eastAsiaTheme="minorEastAsia" w:hint="eastAsia"/>
                <w:b/>
                <w:bCs/>
                <w:sz w:val="24"/>
              </w:rPr>
              <w:t>m</w:t>
            </w:r>
            <w:r>
              <w:rPr>
                <w:rFonts w:eastAsiaTheme="minorEastAsia" w:hint="eastAsia"/>
                <w:b/>
                <w:bCs/>
                <w:sz w:val="24"/>
                <w:vertAlign w:val="superscript"/>
              </w:rPr>
              <w:t>3</w:t>
            </w:r>
            <w:r>
              <w:rPr>
                <w:rFonts w:eastAsiaTheme="minorEastAsia" w:hint="eastAsia"/>
                <w:b/>
                <w:bCs/>
                <w:sz w:val="24"/>
              </w:rPr>
              <w:t>/d</w:t>
            </w:r>
          </w:p>
          <w:p w:rsidR="00350D56" w:rsidRDefault="00350D56">
            <w:pPr>
              <w:spacing w:beforeLines="20" w:before="62" w:line="520" w:lineRule="exact"/>
            </w:pPr>
          </w:p>
        </w:tc>
      </w:tr>
      <w:tr w:rsidR="00350D56">
        <w:trPr>
          <w:trHeight w:val="7060"/>
          <w:jc w:val="center"/>
        </w:trPr>
        <w:tc>
          <w:tcPr>
            <w:tcW w:w="9079" w:type="dxa"/>
          </w:tcPr>
          <w:p w:rsidR="00350D56" w:rsidRDefault="00E6124E">
            <w:pPr>
              <w:spacing w:beforeLines="20" w:before="62" w:line="520" w:lineRule="exact"/>
              <w:rPr>
                <w:b/>
                <w:bCs/>
                <w:sz w:val="24"/>
              </w:rPr>
            </w:pPr>
            <w:r>
              <w:rPr>
                <w:rFonts w:hint="eastAsia"/>
                <w:b/>
                <w:bCs/>
                <w:sz w:val="24"/>
              </w:rPr>
              <w:lastRenderedPageBreak/>
              <w:t>主要工艺流程及产物环节</w:t>
            </w:r>
          </w:p>
          <w:p w:rsidR="00350D56" w:rsidRDefault="00E6124E">
            <w:pPr>
              <w:spacing w:beforeLines="20" w:before="62" w:line="520" w:lineRule="exact"/>
              <w:ind w:firstLineChars="200" w:firstLine="480"/>
              <w:rPr>
                <w:sz w:val="24"/>
              </w:rPr>
            </w:pPr>
            <w:r>
              <w:rPr>
                <w:rFonts w:asciiTheme="minorEastAsia" w:eastAsiaTheme="minorEastAsia" w:hAnsiTheme="minorEastAsia" w:cstheme="minorEastAsia" w:hint="eastAsia"/>
                <w:sz w:val="24"/>
              </w:rPr>
              <w:t>项目净水工艺主要包括以“双级高效过滤”为主的工业用水净水工艺和以“双级高效过滤</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活性炭过滤</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二氧化氯消毒”为主的生活用水净水工艺，具体工艺叙述如下</w:t>
            </w:r>
            <w:r>
              <w:rPr>
                <w:sz w:val="24"/>
              </w:rPr>
              <w:t>：</w:t>
            </w:r>
          </w:p>
          <w:p w:rsidR="00350D56" w:rsidRDefault="00E6124E">
            <w:pPr>
              <w:spacing w:beforeLines="20" w:before="62" w:line="520" w:lineRule="exact"/>
              <w:ind w:firstLineChars="200" w:firstLine="480"/>
              <w:rPr>
                <w:sz w:val="24"/>
              </w:rPr>
            </w:pPr>
            <w:r>
              <w:rPr>
                <w:rFonts w:hint="eastAsia"/>
                <w:sz w:val="24"/>
              </w:rPr>
              <w:t>（</w:t>
            </w:r>
            <w:r>
              <w:rPr>
                <w:rFonts w:hint="eastAsia"/>
                <w:sz w:val="24"/>
              </w:rPr>
              <w:t>1</w:t>
            </w:r>
            <w:r>
              <w:rPr>
                <w:rFonts w:hint="eastAsia"/>
                <w:sz w:val="24"/>
              </w:rPr>
              <w:t>）</w:t>
            </w:r>
            <w:r>
              <w:rPr>
                <w:sz w:val="24"/>
              </w:rPr>
              <w:t>工业用水净水工艺</w:t>
            </w:r>
          </w:p>
          <w:p w:rsidR="00350D56" w:rsidRDefault="00E6124E">
            <w:pPr>
              <w:spacing w:beforeLines="20" w:before="62" w:line="520" w:lineRule="exact"/>
              <w:ind w:firstLineChars="200" w:firstLine="480"/>
              <w:rPr>
                <w:sz w:val="24"/>
              </w:rPr>
            </w:pPr>
            <w:r>
              <w:rPr>
                <w:rFonts w:hint="eastAsia"/>
                <w:sz w:val="24"/>
              </w:rPr>
              <w:t>根据园区企业工业用水水质要求，项目工业用水净化主要包括配水、双级过滤及供水。</w:t>
            </w:r>
          </w:p>
          <w:p w:rsidR="00350D56" w:rsidRDefault="00E6124E">
            <w:pPr>
              <w:spacing w:beforeLines="20" w:before="62" w:line="520" w:lineRule="exact"/>
              <w:ind w:firstLineChars="200" w:firstLine="480"/>
              <w:rPr>
                <w:sz w:val="24"/>
              </w:rPr>
            </w:pPr>
            <w:r>
              <w:rPr>
                <w:rFonts w:ascii="宋体" w:hAnsi="宋体" w:cs="宋体" w:hint="eastAsia"/>
                <w:sz w:val="24"/>
              </w:rPr>
              <w:t>①</w:t>
            </w:r>
            <w:r>
              <w:rPr>
                <w:sz w:val="24"/>
              </w:rPr>
              <w:t>配水：将净水厂外高位水池中的水自流至厂区配水井，由配水井均匀分配水量，进入双级高效</w:t>
            </w:r>
            <w:r>
              <w:rPr>
                <w:rFonts w:hint="eastAsia"/>
                <w:sz w:val="24"/>
              </w:rPr>
              <w:t>过</w:t>
            </w:r>
            <w:r>
              <w:rPr>
                <w:sz w:val="24"/>
              </w:rPr>
              <w:t>滤池进行过滤。</w:t>
            </w:r>
          </w:p>
          <w:p w:rsidR="00350D56" w:rsidRDefault="00E6124E">
            <w:pPr>
              <w:spacing w:beforeLines="20" w:before="62" w:line="520" w:lineRule="exact"/>
              <w:ind w:firstLineChars="200" w:firstLine="480"/>
              <w:rPr>
                <w:sz w:val="24"/>
              </w:rPr>
            </w:pPr>
            <w:r>
              <w:rPr>
                <w:sz w:val="24"/>
              </w:rPr>
              <w:t>②</w:t>
            </w:r>
            <w:r>
              <w:rPr>
                <w:sz w:val="24"/>
              </w:rPr>
              <w:t>双级高效过滤：经过配水井分配的水自流至双级高效滤池进行双级过滤。为提高双级高效滤池的过滤效果，在双级高效滤池进水管线上设置管道混合器，在管道混合器中添加絮凝</w:t>
            </w:r>
            <w:r>
              <w:rPr>
                <w:sz w:val="24"/>
              </w:rPr>
              <w:t>剂</w:t>
            </w:r>
            <w:r>
              <w:rPr>
                <w:sz w:val="24"/>
              </w:rPr>
              <w:t>PAM</w:t>
            </w:r>
            <w:r>
              <w:rPr>
                <w:sz w:val="24"/>
              </w:rPr>
              <w:t>，进水通过双级高效滤池中的双层滤料，除去进水中的悬浮物等污染物。</w:t>
            </w:r>
          </w:p>
          <w:p w:rsidR="00350D56" w:rsidRDefault="00E6124E">
            <w:pPr>
              <w:spacing w:beforeLines="20" w:before="62" w:line="520" w:lineRule="exact"/>
              <w:ind w:firstLineChars="200" w:firstLine="480"/>
              <w:rPr>
                <w:sz w:val="24"/>
              </w:rPr>
            </w:pPr>
            <w:r>
              <w:rPr>
                <w:sz w:val="24"/>
              </w:rPr>
              <w:t>③</w:t>
            </w:r>
            <w:r>
              <w:rPr>
                <w:sz w:val="24"/>
              </w:rPr>
              <w:t>供水：经过双级高效过滤后的水部分自流至工业水池</w:t>
            </w:r>
            <w:r>
              <w:rPr>
                <w:rFonts w:hint="eastAsia"/>
                <w:sz w:val="24"/>
              </w:rPr>
              <w:t>（其余进一步处理作为生活用水）</w:t>
            </w:r>
            <w:r>
              <w:rPr>
                <w:sz w:val="24"/>
              </w:rPr>
              <w:t>。根据园区工业用水需求，</w:t>
            </w:r>
            <w:r>
              <w:rPr>
                <w:rFonts w:hint="eastAsia"/>
                <w:sz w:val="24"/>
              </w:rPr>
              <w:t>工业水池中的水再经水泵提升，</w:t>
            </w:r>
            <w:r>
              <w:rPr>
                <w:sz w:val="24"/>
              </w:rPr>
              <w:t>通过供水管网</w:t>
            </w:r>
            <w:r>
              <w:rPr>
                <w:rFonts w:hint="eastAsia"/>
                <w:sz w:val="24"/>
              </w:rPr>
              <w:t>供</w:t>
            </w:r>
            <w:r>
              <w:rPr>
                <w:sz w:val="24"/>
              </w:rPr>
              <w:t>给园区各工业供水。</w:t>
            </w:r>
          </w:p>
          <w:p w:rsidR="00350D56" w:rsidRDefault="00E6124E">
            <w:pPr>
              <w:spacing w:beforeLines="20" w:before="62" w:line="520" w:lineRule="exact"/>
              <w:ind w:firstLineChars="200" w:firstLine="480"/>
              <w:rPr>
                <w:sz w:val="24"/>
              </w:rPr>
            </w:pPr>
            <w:r>
              <w:rPr>
                <w:rFonts w:hint="eastAsia"/>
                <w:sz w:val="24"/>
              </w:rPr>
              <w:t>（</w:t>
            </w:r>
            <w:r>
              <w:rPr>
                <w:rFonts w:hint="eastAsia"/>
                <w:sz w:val="24"/>
              </w:rPr>
              <w:t>2</w:t>
            </w:r>
            <w:r>
              <w:rPr>
                <w:rFonts w:hint="eastAsia"/>
                <w:sz w:val="24"/>
              </w:rPr>
              <w:t>）</w:t>
            </w:r>
            <w:r>
              <w:rPr>
                <w:sz w:val="24"/>
              </w:rPr>
              <w:t>生活用水净水工艺</w:t>
            </w:r>
          </w:p>
          <w:p w:rsidR="00350D56" w:rsidRDefault="00E6124E">
            <w:pPr>
              <w:spacing w:beforeLines="20" w:before="62" w:line="520" w:lineRule="exact"/>
              <w:ind w:firstLineChars="200" w:firstLine="480"/>
              <w:rPr>
                <w:sz w:val="24"/>
              </w:rPr>
            </w:pPr>
            <w:r>
              <w:rPr>
                <w:sz w:val="24"/>
              </w:rPr>
              <w:t xml:space="preserve"> </w:t>
            </w:r>
            <w:r>
              <w:rPr>
                <w:sz w:val="24"/>
              </w:rPr>
              <w:t>项目生活用水</w:t>
            </w:r>
            <w:r>
              <w:rPr>
                <w:rFonts w:hint="eastAsia"/>
                <w:sz w:val="24"/>
              </w:rPr>
              <w:t>净化</w:t>
            </w:r>
            <w:r>
              <w:rPr>
                <w:sz w:val="24"/>
              </w:rPr>
              <w:t>工艺主要包括双级高效过滤、活性炭过滤、二氧化氯消毒及供水。</w:t>
            </w:r>
            <w:r>
              <w:rPr>
                <w:rFonts w:hint="eastAsia"/>
                <w:sz w:val="24"/>
              </w:rPr>
              <w:t>由于项目工业用水和生活用水的配水及双级高效过滤工艺共用一套装置，因此，由水源地自流至净水厂的水经配水井均匀分配后流入双级高效过滤池进行过滤，过滤后部分进入工业水池，由工业供水管网供给园区各工业用户，其余进入活性炭过滤池进行进一步过滤。</w:t>
            </w:r>
          </w:p>
          <w:p w:rsidR="00350D56" w:rsidRDefault="00E6124E">
            <w:pPr>
              <w:spacing w:beforeLines="20" w:before="62" w:line="520" w:lineRule="exact"/>
              <w:ind w:firstLineChars="200" w:firstLine="480"/>
              <w:rPr>
                <w:sz w:val="24"/>
              </w:rPr>
            </w:pPr>
            <w:r>
              <w:rPr>
                <w:sz w:val="24"/>
              </w:rPr>
              <w:t>①</w:t>
            </w:r>
            <w:r>
              <w:rPr>
                <w:sz w:val="24"/>
              </w:rPr>
              <w:t>活性炭过滤：进入活性炭滤池的水通过活性炭滤料降低了水中的浊度、硬度等指标及重金属离子等污染物。</w:t>
            </w:r>
          </w:p>
          <w:p w:rsidR="00350D56" w:rsidRDefault="00E6124E">
            <w:pPr>
              <w:spacing w:beforeLines="20" w:before="62" w:line="520" w:lineRule="exact"/>
              <w:ind w:firstLineChars="200" w:firstLine="480"/>
              <w:rPr>
                <w:sz w:val="24"/>
              </w:rPr>
            </w:pPr>
            <w:r>
              <w:rPr>
                <w:sz w:val="24"/>
              </w:rPr>
              <w:t>②</w:t>
            </w:r>
            <w:r>
              <w:rPr>
                <w:sz w:val="24"/>
              </w:rPr>
              <w:t>消毒</w:t>
            </w:r>
            <w:r>
              <w:rPr>
                <w:rFonts w:hint="eastAsia"/>
                <w:sz w:val="24"/>
              </w:rPr>
              <w:t>：经</w:t>
            </w:r>
            <w:r>
              <w:rPr>
                <w:sz w:val="24"/>
              </w:rPr>
              <w:t>过双级高效过滤及活性炭过滤的水自流至生活水池，为确保过滤后的水能够达到饮用水</w:t>
            </w:r>
            <w:r>
              <w:rPr>
                <w:rFonts w:hint="eastAsia"/>
                <w:sz w:val="24"/>
              </w:rPr>
              <w:t>水质</w:t>
            </w:r>
            <w:r>
              <w:rPr>
                <w:sz w:val="24"/>
              </w:rPr>
              <w:t>标准，项目设加药间，通过加药间的二氧化氯发生装置向生活</w:t>
            </w:r>
            <w:r>
              <w:rPr>
                <w:sz w:val="24"/>
              </w:rPr>
              <w:lastRenderedPageBreak/>
              <w:t>水池中添加消毒剂二氧化氯，并通过生</w:t>
            </w:r>
            <w:r>
              <w:rPr>
                <w:sz w:val="24"/>
              </w:rPr>
              <w:t>活水池中的搅拌装置对生活水池中的水进行全面消毒。</w:t>
            </w:r>
          </w:p>
          <w:p w:rsidR="00350D56" w:rsidRDefault="00E6124E">
            <w:pPr>
              <w:spacing w:beforeLines="20" w:before="62" w:line="520" w:lineRule="exact"/>
              <w:ind w:firstLineChars="200" w:firstLine="480"/>
              <w:rPr>
                <w:sz w:val="24"/>
              </w:rPr>
            </w:pPr>
            <w:r>
              <w:rPr>
                <w:sz w:val="24"/>
              </w:rPr>
              <w:t>③</w:t>
            </w:r>
            <w:r>
              <w:rPr>
                <w:sz w:val="24"/>
              </w:rPr>
              <w:t>供水：将经过二氧化氯消毒后的水进行检验，达到合格后根据各用户用水需求，通过园区生活用水供水管网输送至各用户。</w:t>
            </w:r>
          </w:p>
          <w:p w:rsidR="00350D56" w:rsidRDefault="00E6124E">
            <w:pPr>
              <w:spacing w:beforeLines="20" w:before="62" w:line="520" w:lineRule="exact"/>
              <w:ind w:firstLineChars="200" w:firstLine="480"/>
              <w:rPr>
                <w:sz w:val="24"/>
              </w:rPr>
            </w:pPr>
            <w:r>
              <w:rPr>
                <w:sz w:val="24"/>
              </w:rPr>
              <w:t>为确保双级高效滤池及活性炭滤池的过滤效率</w:t>
            </w:r>
            <w:r>
              <w:rPr>
                <w:rFonts w:asciiTheme="minorEastAsia" w:eastAsiaTheme="minorEastAsia" w:hAnsiTheme="minorEastAsia" w:cstheme="minorEastAsia" w:hint="eastAsia"/>
                <w:sz w:val="24"/>
              </w:rPr>
              <w:t>，项目定时采用“气冲—气水联合反冲—水冲”的方式</w:t>
            </w:r>
            <w:r>
              <w:rPr>
                <w:sz w:val="24"/>
              </w:rPr>
              <w:t>对滤料进行清洗</w:t>
            </w:r>
            <w:r>
              <w:rPr>
                <w:rFonts w:hint="eastAsia"/>
                <w:sz w:val="24"/>
              </w:rPr>
              <w:t>，</w:t>
            </w:r>
            <w:r>
              <w:rPr>
                <w:sz w:val="24"/>
              </w:rPr>
              <w:t>清洗过程中产生的</w:t>
            </w:r>
            <w:r>
              <w:rPr>
                <w:rFonts w:hint="eastAsia"/>
                <w:sz w:val="24"/>
              </w:rPr>
              <w:t>冲洗</w:t>
            </w:r>
            <w:r>
              <w:rPr>
                <w:sz w:val="24"/>
              </w:rPr>
              <w:t>废水</w:t>
            </w:r>
            <w:r>
              <w:rPr>
                <w:rFonts w:hint="eastAsia"/>
                <w:sz w:val="24"/>
              </w:rPr>
              <w:t>排</w:t>
            </w:r>
            <w:r>
              <w:rPr>
                <w:sz w:val="24"/>
              </w:rPr>
              <w:t>入污泥浓缩池，最终上清液经</w:t>
            </w:r>
            <w:r>
              <w:rPr>
                <w:rFonts w:hint="eastAsia"/>
                <w:sz w:val="24"/>
              </w:rPr>
              <w:t>回</w:t>
            </w:r>
            <w:r>
              <w:rPr>
                <w:sz w:val="24"/>
              </w:rPr>
              <w:t>收水池返回配水井，污泥经压滤机压滤，产生的滤液返回污泥浓缩池，污泥</w:t>
            </w:r>
            <w:r>
              <w:rPr>
                <w:rFonts w:hint="eastAsia"/>
                <w:sz w:val="24"/>
              </w:rPr>
              <w:t>通过板框压滤机压缩</w:t>
            </w:r>
            <w:r>
              <w:rPr>
                <w:sz w:val="24"/>
              </w:rPr>
              <w:t>到含水率</w:t>
            </w:r>
            <w:r>
              <w:rPr>
                <w:sz w:val="24"/>
              </w:rPr>
              <w:t>50%</w:t>
            </w:r>
            <w:r>
              <w:rPr>
                <w:sz w:val="24"/>
              </w:rPr>
              <w:t>以下送往垃圾填埋场填埋处理。</w:t>
            </w:r>
          </w:p>
          <w:p w:rsidR="00350D56" w:rsidRDefault="00E6124E">
            <w:pPr>
              <w:spacing w:beforeLines="20" w:before="62" w:line="520" w:lineRule="exact"/>
              <w:ind w:firstLineChars="200" w:firstLine="480"/>
            </w:pPr>
            <w:r>
              <w:rPr>
                <w:rFonts w:hint="eastAsia"/>
                <w:sz w:val="24"/>
              </w:rPr>
              <w:t>环评中要求污泥浓缩池产生的污泥放置于污泥干化池中进行自然干化，干化至含水率</w:t>
            </w:r>
            <w:r>
              <w:rPr>
                <w:rFonts w:hint="eastAsia"/>
                <w:sz w:val="24"/>
              </w:rPr>
              <w:t>50%</w:t>
            </w:r>
            <w:r>
              <w:rPr>
                <w:rFonts w:hint="eastAsia"/>
                <w:sz w:val="24"/>
              </w:rPr>
              <w:t>以下送往垃圾填埋场填埋处理。实际建设过程中对工程进行了优化，根据项目初步设计报告书，本项目产生的污泥为无机污泥，污泥中主要成分为砂砾及黏土，污泥透水性好，采用众海瑞压滤机直接将污泥压缩至含水率</w:t>
            </w:r>
            <w:r>
              <w:rPr>
                <w:rFonts w:hint="eastAsia"/>
                <w:sz w:val="24"/>
              </w:rPr>
              <w:t>50%</w:t>
            </w:r>
            <w:r>
              <w:rPr>
                <w:rFonts w:hint="eastAsia"/>
                <w:sz w:val="24"/>
              </w:rPr>
              <w:t>以下送往垃圾填埋场填埋处理。</w:t>
            </w:r>
          </w:p>
          <w:p w:rsidR="00350D56" w:rsidRDefault="00E6124E">
            <w:pPr>
              <w:spacing w:beforeLines="20" w:before="62" w:line="520" w:lineRule="exact"/>
              <w:ind w:firstLineChars="200" w:firstLine="480"/>
              <w:rPr>
                <w:sz w:val="24"/>
              </w:rPr>
            </w:pPr>
            <w:r>
              <w:rPr>
                <w:sz w:val="24"/>
              </w:rPr>
              <w:t>项目净水工艺流程及产污环节示意图见下图</w:t>
            </w:r>
            <w:r>
              <w:rPr>
                <w:rFonts w:hint="eastAsia"/>
                <w:sz w:val="24"/>
              </w:rPr>
              <w:t>3</w:t>
            </w:r>
            <w:r>
              <w:rPr>
                <w:sz w:val="24"/>
              </w:rPr>
              <w:t>。</w:t>
            </w:r>
          </w:p>
          <w:p w:rsidR="00350D56" w:rsidRDefault="00E6124E">
            <w:pPr>
              <w:pStyle w:val="3"/>
            </w:pPr>
            <w:r>
              <w:rPr>
                <w:noProof/>
              </w:rPr>
              <w:drawing>
                <wp:inline distT="0" distB="0" distL="114300" distR="114300">
                  <wp:extent cx="5699760" cy="2852420"/>
                  <wp:effectExtent l="0" t="0" r="15240"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699760" cy="2852420"/>
                          </a:xfrm>
                          <a:prstGeom prst="rect">
                            <a:avLst/>
                          </a:prstGeom>
                          <a:noFill/>
                          <a:ln w="9525">
                            <a:noFill/>
                          </a:ln>
                        </pic:spPr>
                      </pic:pic>
                    </a:graphicData>
                  </a:graphic>
                </wp:inline>
              </w:drawing>
            </w:r>
          </w:p>
          <w:p w:rsidR="00350D56" w:rsidRDefault="00E6124E">
            <w:pPr>
              <w:spacing w:beforeLines="20" w:before="62" w:line="520" w:lineRule="exact"/>
              <w:jc w:val="center"/>
            </w:pPr>
            <w:r>
              <w:rPr>
                <w:rFonts w:eastAsiaTheme="minorEastAsia" w:hint="eastAsia"/>
                <w:b/>
                <w:bCs/>
                <w:sz w:val="24"/>
              </w:rPr>
              <w:t>图</w:t>
            </w:r>
            <w:r>
              <w:rPr>
                <w:rFonts w:eastAsiaTheme="minorEastAsia" w:hint="eastAsia"/>
                <w:b/>
                <w:bCs/>
                <w:sz w:val="24"/>
              </w:rPr>
              <w:t xml:space="preserve">3  </w:t>
            </w:r>
            <w:r>
              <w:rPr>
                <w:rFonts w:eastAsiaTheme="minorEastAsia" w:hint="eastAsia"/>
                <w:b/>
                <w:bCs/>
                <w:sz w:val="24"/>
              </w:rPr>
              <w:t>项目净水工艺流程及产污环节示意图</w:t>
            </w:r>
          </w:p>
          <w:p w:rsidR="00350D56" w:rsidRDefault="00350D56"/>
        </w:tc>
      </w:tr>
    </w:tbl>
    <w:p w:rsidR="00350D56" w:rsidRDefault="00E6124E">
      <w:pPr>
        <w:rPr>
          <w:rFonts w:eastAsia="仿宋_GB2312"/>
          <w:color w:val="000000"/>
          <w:sz w:val="24"/>
        </w:rPr>
      </w:pPr>
      <w:r>
        <w:rPr>
          <w:rFonts w:hint="eastAsia"/>
        </w:rPr>
        <w:lastRenderedPageBreak/>
        <w:br w:type="page"/>
      </w:r>
      <w:r>
        <w:rPr>
          <w:rFonts w:eastAsia="仿宋_GB2312"/>
          <w:color w:val="000000"/>
          <w:sz w:val="24"/>
        </w:rPr>
        <w:lastRenderedPageBreak/>
        <w:t>表</w:t>
      </w:r>
      <w:r>
        <w:rPr>
          <w:rFonts w:eastAsia="仿宋_GB2312" w:hint="eastAsia"/>
          <w:color w:val="000000"/>
          <w:sz w:val="24"/>
        </w:rPr>
        <w:t>三</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4"/>
      </w:tblGrid>
      <w:tr w:rsidR="00350D56">
        <w:trPr>
          <w:trHeight w:val="13136"/>
          <w:jc w:val="center"/>
        </w:trPr>
        <w:tc>
          <w:tcPr>
            <w:tcW w:w="8924" w:type="dxa"/>
          </w:tcPr>
          <w:p w:rsidR="00350D56" w:rsidRDefault="00E6124E">
            <w:pPr>
              <w:spacing w:line="520" w:lineRule="exact"/>
              <w:rPr>
                <w:rFonts w:ascii="宋体" w:hAnsi="宋体"/>
                <w:b/>
                <w:bCs/>
                <w:color w:val="000000"/>
                <w:sz w:val="24"/>
              </w:rPr>
            </w:pPr>
            <w:r>
              <w:rPr>
                <w:rFonts w:ascii="宋体" w:hAnsi="宋体" w:hint="eastAsia"/>
                <w:b/>
                <w:bCs/>
                <w:color w:val="000000"/>
                <w:sz w:val="24"/>
              </w:rPr>
              <w:t>主要污染源、污染物处理和排放</w:t>
            </w:r>
            <w:r>
              <w:rPr>
                <w:rFonts w:eastAsiaTheme="minorEastAsia"/>
                <w:b/>
                <w:bCs/>
                <w:color w:val="000000"/>
                <w:sz w:val="24"/>
              </w:rPr>
              <w:t>（附处理流程示意图，标出厂界噪声监测点位）</w:t>
            </w:r>
          </w:p>
          <w:p w:rsidR="00350D56" w:rsidRDefault="00E6124E">
            <w:pPr>
              <w:spacing w:beforeLines="20" w:before="62" w:line="520" w:lineRule="exact"/>
              <w:ind w:firstLineChars="200" w:firstLine="482"/>
              <w:rPr>
                <w:b/>
                <w:sz w:val="24"/>
              </w:rPr>
            </w:pPr>
            <w:bookmarkStart w:id="5" w:name="_Toc6331"/>
            <w:bookmarkStart w:id="6" w:name="_Toc29292_WPSOffice_Level2"/>
            <w:r>
              <w:rPr>
                <w:rFonts w:hint="eastAsia"/>
                <w:b/>
                <w:sz w:val="24"/>
              </w:rPr>
              <w:t>1</w:t>
            </w:r>
            <w:r>
              <w:rPr>
                <w:b/>
                <w:sz w:val="24"/>
              </w:rPr>
              <w:t>.</w:t>
            </w:r>
            <w:r>
              <w:rPr>
                <w:rFonts w:hint="eastAsia"/>
                <w:b/>
                <w:sz w:val="24"/>
              </w:rPr>
              <w:t>主要污染源</w:t>
            </w:r>
          </w:p>
          <w:p w:rsidR="00350D56" w:rsidRDefault="00E6124E">
            <w:pPr>
              <w:spacing w:beforeLines="20" w:before="62" w:line="520" w:lineRule="exact"/>
              <w:ind w:firstLineChars="200" w:firstLine="480"/>
              <w:rPr>
                <w:sz w:val="24"/>
              </w:rPr>
            </w:pPr>
            <w:r>
              <w:rPr>
                <w:rFonts w:hint="eastAsia"/>
                <w:sz w:val="24"/>
              </w:rPr>
              <w:t>本项目主要噪声源见表</w:t>
            </w:r>
            <w:r>
              <w:rPr>
                <w:rFonts w:hint="eastAsia"/>
                <w:sz w:val="24"/>
              </w:rPr>
              <w:t>7</w:t>
            </w:r>
            <w:r>
              <w:rPr>
                <w:rFonts w:hint="eastAsia"/>
                <w:sz w:val="24"/>
              </w:rPr>
              <w:t>。</w:t>
            </w:r>
          </w:p>
          <w:p w:rsidR="00350D56" w:rsidRDefault="00E6124E">
            <w:pPr>
              <w:jc w:val="center"/>
              <w:rPr>
                <w:rFonts w:eastAsiaTheme="minorEastAsia"/>
                <w:b/>
              </w:rPr>
            </w:pPr>
            <w:r>
              <w:rPr>
                <w:rFonts w:hint="eastAsia"/>
                <w:b/>
              </w:rPr>
              <w:t>表</w:t>
            </w:r>
            <w:r>
              <w:rPr>
                <w:rFonts w:hint="eastAsia"/>
                <w:b/>
              </w:rPr>
              <w:t>7</w:t>
            </w:r>
            <w:r>
              <w:rPr>
                <w:b/>
              </w:rPr>
              <w:t xml:space="preserve">   </w:t>
            </w:r>
            <w:r>
              <w:rPr>
                <w:rFonts w:hint="eastAsia"/>
                <w:b/>
              </w:rPr>
              <w:t>项目主要噪声源</w:t>
            </w:r>
          </w:p>
          <w:tbl>
            <w:tblPr>
              <w:tblStyle w:val="a9"/>
              <w:tblW w:w="8522" w:type="dxa"/>
              <w:tblInd w:w="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321"/>
              <w:gridCol w:w="1113"/>
              <w:gridCol w:w="1217"/>
              <w:gridCol w:w="1630"/>
              <w:gridCol w:w="805"/>
              <w:gridCol w:w="1550"/>
              <w:gridCol w:w="886"/>
            </w:tblGrid>
            <w:tr w:rsidR="00350D56">
              <w:tc>
                <w:tcPr>
                  <w:tcW w:w="1321" w:type="dxa"/>
                  <w:tcBorders>
                    <w:tl2br w:val="nil"/>
                    <w:tr2bl w:val="nil"/>
                  </w:tcBorders>
                  <w:vAlign w:val="center"/>
                </w:tcPr>
                <w:p w:rsidR="00350D56" w:rsidRDefault="00E6124E">
                  <w:pPr>
                    <w:jc w:val="center"/>
                    <w:rPr>
                      <w:rFonts w:eastAsiaTheme="minorEastAsia"/>
                    </w:rPr>
                  </w:pPr>
                  <w:r>
                    <w:rPr>
                      <w:rFonts w:eastAsiaTheme="minorEastAsia" w:hint="eastAsia"/>
                    </w:rPr>
                    <w:t>声源位置</w:t>
                  </w:r>
                </w:p>
              </w:tc>
              <w:tc>
                <w:tcPr>
                  <w:tcW w:w="1113" w:type="dxa"/>
                  <w:tcBorders>
                    <w:tl2br w:val="nil"/>
                    <w:tr2bl w:val="nil"/>
                  </w:tcBorders>
                  <w:vAlign w:val="center"/>
                </w:tcPr>
                <w:p w:rsidR="00350D56" w:rsidRDefault="00E6124E">
                  <w:pPr>
                    <w:jc w:val="center"/>
                    <w:rPr>
                      <w:rFonts w:eastAsiaTheme="minorEastAsia"/>
                    </w:rPr>
                  </w:pPr>
                  <w:r>
                    <w:rPr>
                      <w:rFonts w:eastAsiaTheme="minorEastAsia" w:hint="eastAsia"/>
                    </w:rPr>
                    <w:t>声源</w:t>
                  </w:r>
                </w:p>
              </w:tc>
              <w:tc>
                <w:tcPr>
                  <w:tcW w:w="1217" w:type="dxa"/>
                  <w:tcBorders>
                    <w:tl2br w:val="nil"/>
                    <w:tr2bl w:val="nil"/>
                  </w:tcBorders>
                  <w:vAlign w:val="center"/>
                </w:tcPr>
                <w:p w:rsidR="00350D56" w:rsidRDefault="00E6124E">
                  <w:pPr>
                    <w:jc w:val="center"/>
                    <w:rPr>
                      <w:rFonts w:eastAsiaTheme="minorEastAsia"/>
                    </w:rPr>
                  </w:pPr>
                  <w:r>
                    <w:rPr>
                      <w:rFonts w:eastAsiaTheme="minorEastAsia" w:hint="eastAsia"/>
                    </w:rPr>
                    <w:t>数量（台）</w:t>
                  </w:r>
                </w:p>
              </w:tc>
              <w:tc>
                <w:tcPr>
                  <w:tcW w:w="1630" w:type="dxa"/>
                  <w:tcBorders>
                    <w:tl2br w:val="nil"/>
                    <w:tr2bl w:val="nil"/>
                  </w:tcBorders>
                  <w:vAlign w:val="center"/>
                </w:tcPr>
                <w:p w:rsidR="00350D56" w:rsidRDefault="00E6124E">
                  <w:pPr>
                    <w:jc w:val="center"/>
                    <w:rPr>
                      <w:rFonts w:eastAsiaTheme="minorEastAsia"/>
                    </w:rPr>
                  </w:pPr>
                  <w:r>
                    <w:rPr>
                      <w:rFonts w:eastAsiaTheme="minorEastAsia" w:hint="eastAsia"/>
                    </w:rPr>
                    <w:t>治理前预案声压级（</w:t>
                  </w:r>
                  <w:r>
                    <w:rPr>
                      <w:rFonts w:eastAsiaTheme="minorEastAsia" w:hint="eastAsia"/>
                    </w:rPr>
                    <w:t>dB</w:t>
                  </w:r>
                  <w:r>
                    <w:rPr>
                      <w:rFonts w:eastAsiaTheme="minorEastAsia" w:hint="eastAsia"/>
                    </w:rPr>
                    <w:t>）</w:t>
                  </w:r>
                </w:p>
              </w:tc>
              <w:tc>
                <w:tcPr>
                  <w:tcW w:w="805" w:type="dxa"/>
                  <w:tcBorders>
                    <w:tl2br w:val="nil"/>
                    <w:tr2bl w:val="nil"/>
                  </w:tcBorders>
                  <w:vAlign w:val="center"/>
                </w:tcPr>
                <w:p w:rsidR="00350D56" w:rsidRDefault="00E6124E">
                  <w:pPr>
                    <w:jc w:val="center"/>
                    <w:rPr>
                      <w:rFonts w:eastAsiaTheme="minorEastAsia"/>
                    </w:rPr>
                  </w:pPr>
                  <w:r>
                    <w:rPr>
                      <w:rFonts w:eastAsiaTheme="minorEastAsia" w:hint="eastAsia"/>
                    </w:rPr>
                    <w:t>参考距离</w:t>
                  </w:r>
                </w:p>
              </w:tc>
              <w:tc>
                <w:tcPr>
                  <w:tcW w:w="1550" w:type="dxa"/>
                  <w:tcBorders>
                    <w:tl2br w:val="nil"/>
                    <w:tr2bl w:val="nil"/>
                  </w:tcBorders>
                  <w:vAlign w:val="center"/>
                </w:tcPr>
                <w:p w:rsidR="00350D56" w:rsidRDefault="00E6124E">
                  <w:pPr>
                    <w:jc w:val="center"/>
                    <w:rPr>
                      <w:rFonts w:eastAsiaTheme="minorEastAsia"/>
                    </w:rPr>
                  </w:pPr>
                  <w:r>
                    <w:rPr>
                      <w:rFonts w:eastAsiaTheme="minorEastAsia" w:hint="eastAsia"/>
                    </w:rPr>
                    <w:t>治理措施</w:t>
                  </w:r>
                </w:p>
              </w:tc>
              <w:tc>
                <w:tcPr>
                  <w:tcW w:w="886" w:type="dxa"/>
                  <w:tcBorders>
                    <w:tl2br w:val="nil"/>
                    <w:tr2bl w:val="nil"/>
                  </w:tcBorders>
                  <w:vAlign w:val="center"/>
                </w:tcPr>
                <w:p w:rsidR="00350D56" w:rsidRDefault="00E6124E">
                  <w:pPr>
                    <w:jc w:val="center"/>
                    <w:rPr>
                      <w:rFonts w:eastAsiaTheme="minorEastAsia"/>
                    </w:rPr>
                  </w:pPr>
                  <w:r>
                    <w:rPr>
                      <w:rFonts w:eastAsiaTheme="minorEastAsia" w:hint="eastAsia"/>
                    </w:rPr>
                    <w:t>备注</w:t>
                  </w:r>
                </w:p>
              </w:tc>
            </w:tr>
            <w:tr w:rsidR="00350D56">
              <w:tc>
                <w:tcPr>
                  <w:tcW w:w="1321" w:type="dxa"/>
                  <w:vMerge w:val="restart"/>
                  <w:tcBorders>
                    <w:tl2br w:val="nil"/>
                    <w:tr2bl w:val="nil"/>
                  </w:tcBorders>
                  <w:vAlign w:val="center"/>
                </w:tcPr>
                <w:p w:rsidR="00350D56" w:rsidRDefault="00E6124E">
                  <w:pPr>
                    <w:jc w:val="center"/>
                    <w:rPr>
                      <w:rFonts w:eastAsiaTheme="minorEastAsia"/>
                    </w:rPr>
                  </w:pPr>
                  <w:r>
                    <w:rPr>
                      <w:rFonts w:eastAsiaTheme="minorEastAsia" w:hint="eastAsia"/>
                    </w:rPr>
                    <w:t>过滤间</w:t>
                  </w:r>
                </w:p>
              </w:tc>
              <w:tc>
                <w:tcPr>
                  <w:tcW w:w="1113" w:type="dxa"/>
                  <w:tcBorders>
                    <w:tl2br w:val="nil"/>
                    <w:tr2bl w:val="nil"/>
                  </w:tcBorders>
                  <w:vAlign w:val="center"/>
                </w:tcPr>
                <w:p w:rsidR="00350D56" w:rsidRDefault="00E6124E">
                  <w:pPr>
                    <w:jc w:val="center"/>
                    <w:rPr>
                      <w:rFonts w:eastAsiaTheme="minorEastAsia"/>
                    </w:rPr>
                  </w:pPr>
                  <w:r>
                    <w:rPr>
                      <w:rFonts w:eastAsiaTheme="minorEastAsia" w:hint="eastAsia"/>
                    </w:rPr>
                    <w:t>鼓风机</w:t>
                  </w:r>
                </w:p>
              </w:tc>
              <w:tc>
                <w:tcPr>
                  <w:tcW w:w="1217" w:type="dxa"/>
                  <w:tcBorders>
                    <w:tl2br w:val="nil"/>
                    <w:tr2bl w:val="nil"/>
                  </w:tcBorders>
                  <w:vAlign w:val="center"/>
                </w:tcPr>
                <w:p w:rsidR="00350D56" w:rsidRDefault="00E6124E">
                  <w:pPr>
                    <w:jc w:val="center"/>
                    <w:rPr>
                      <w:rFonts w:eastAsiaTheme="minorEastAsia"/>
                    </w:rPr>
                  </w:pPr>
                  <w:r>
                    <w:rPr>
                      <w:rFonts w:eastAsiaTheme="minorEastAsia" w:hint="eastAsia"/>
                    </w:rPr>
                    <w:t>3</w:t>
                  </w:r>
                </w:p>
              </w:tc>
              <w:tc>
                <w:tcPr>
                  <w:tcW w:w="1630" w:type="dxa"/>
                  <w:tcBorders>
                    <w:tl2br w:val="nil"/>
                    <w:tr2bl w:val="nil"/>
                  </w:tcBorders>
                  <w:vAlign w:val="center"/>
                </w:tcPr>
                <w:p w:rsidR="00350D56" w:rsidRDefault="00E6124E">
                  <w:pPr>
                    <w:jc w:val="center"/>
                    <w:rPr>
                      <w:rFonts w:eastAsiaTheme="minorEastAsia"/>
                    </w:rPr>
                  </w:pPr>
                  <w:r>
                    <w:rPr>
                      <w:rFonts w:eastAsiaTheme="minorEastAsia" w:hint="eastAsia"/>
                    </w:rPr>
                    <w:t>95</w:t>
                  </w:r>
                </w:p>
              </w:tc>
              <w:tc>
                <w:tcPr>
                  <w:tcW w:w="805" w:type="dxa"/>
                  <w:tcBorders>
                    <w:tl2br w:val="nil"/>
                    <w:tr2bl w:val="nil"/>
                  </w:tcBorders>
                  <w:vAlign w:val="center"/>
                </w:tcPr>
                <w:p w:rsidR="00350D56" w:rsidRDefault="00E6124E">
                  <w:pPr>
                    <w:jc w:val="center"/>
                    <w:rPr>
                      <w:rFonts w:eastAsiaTheme="minorEastAsia"/>
                    </w:rPr>
                  </w:pPr>
                  <w:r>
                    <w:rPr>
                      <w:rFonts w:eastAsiaTheme="minorEastAsia" w:hint="eastAsia"/>
                    </w:rPr>
                    <w:t>1m</w:t>
                  </w:r>
                </w:p>
              </w:tc>
              <w:tc>
                <w:tcPr>
                  <w:tcW w:w="1550" w:type="dxa"/>
                  <w:vMerge w:val="restart"/>
                  <w:tcBorders>
                    <w:tl2br w:val="nil"/>
                    <w:tr2bl w:val="nil"/>
                  </w:tcBorders>
                  <w:vAlign w:val="center"/>
                </w:tcPr>
                <w:p w:rsidR="00350D56" w:rsidRDefault="00E6124E">
                  <w:pPr>
                    <w:jc w:val="center"/>
                    <w:rPr>
                      <w:rFonts w:eastAsiaTheme="minorEastAsia"/>
                    </w:rPr>
                  </w:pPr>
                  <w:r>
                    <w:rPr>
                      <w:rFonts w:eastAsiaTheme="minorEastAsia" w:hint="eastAsia"/>
                    </w:rPr>
                    <w:t>基础做减振处理，房间采用隔声门窗</w:t>
                  </w:r>
                </w:p>
              </w:tc>
              <w:tc>
                <w:tcPr>
                  <w:tcW w:w="886" w:type="dxa"/>
                  <w:vMerge w:val="restart"/>
                  <w:tcBorders>
                    <w:tl2br w:val="nil"/>
                    <w:tr2bl w:val="nil"/>
                  </w:tcBorders>
                  <w:vAlign w:val="center"/>
                </w:tcPr>
                <w:p w:rsidR="00350D56" w:rsidRDefault="00350D56">
                  <w:pPr>
                    <w:jc w:val="center"/>
                    <w:rPr>
                      <w:rFonts w:eastAsiaTheme="minorEastAsia"/>
                    </w:rPr>
                  </w:pPr>
                </w:p>
                <w:p w:rsidR="00350D56" w:rsidRDefault="00E6124E">
                  <w:pPr>
                    <w:jc w:val="center"/>
                    <w:rPr>
                      <w:rFonts w:eastAsiaTheme="minorEastAsia"/>
                    </w:rPr>
                  </w:pPr>
                  <w:r>
                    <w:rPr>
                      <w:rFonts w:eastAsiaTheme="minorEastAsia" w:hint="eastAsia"/>
                    </w:rPr>
                    <w:t>室内</w:t>
                  </w:r>
                </w:p>
              </w:tc>
            </w:tr>
            <w:tr w:rsidR="00350D56">
              <w:tc>
                <w:tcPr>
                  <w:tcW w:w="1321" w:type="dxa"/>
                  <w:vMerge/>
                  <w:tcBorders>
                    <w:tl2br w:val="nil"/>
                    <w:tr2bl w:val="nil"/>
                  </w:tcBorders>
                  <w:vAlign w:val="center"/>
                </w:tcPr>
                <w:p w:rsidR="00350D56" w:rsidRDefault="00350D56">
                  <w:pPr>
                    <w:jc w:val="center"/>
                    <w:rPr>
                      <w:rFonts w:eastAsiaTheme="minorEastAsia"/>
                    </w:rPr>
                  </w:pPr>
                </w:p>
              </w:tc>
              <w:tc>
                <w:tcPr>
                  <w:tcW w:w="1113" w:type="dxa"/>
                  <w:tcBorders>
                    <w:tl2br w:val="nil"/>
                    <w:tr2bl w:val="nil"/>
                  </w:tcBorders>
                  <w:vAlign w:val="center"/>
                </w:tcPr>
                <w:p w:rsidR="00350D56" w:rsidRDefault="00E6124E">
                  <w:pPr>
                    <w:jc w:val="center"/>
                    <w:rPr>
                      <w:rFonts w:eastAsiaTheme="minorEastAsia"/>
                    </w:rPr>
                  </w:pPr>
                  <w:r>
                    <w:rPr>
                      <w:rFonts w:eastAsiaTheme="minorEastAsia" w:hint="eastAsia"/>
                    </w:rPr>
                    <w:t>水泵</w:t>
                  </w:r>
                </w:p>
              </w:tc>
              <w:tc>
                <w:tcPr>
                  <w:tcW w:w="1217" w:type="dxa"/>
                  <w:tcBorders>
                    <w:tl2br w:val="nil"/>
                    <w:tr2bl w:val="nil"/>
                  </w:tcBorders>
                  <w:vAlign w:val="center"/>
                </w:tcPr>
                <w:p w:rsidR="00350D56" w:rsidRDefault="00E6124E">
                  <w:pPr>
                    <w:jc w:val="center"/>
                    <w:rPr>
                      <w:rFonts w:eastAsiaTheme="minorEastAsia"/>
                    </w:rPr>
                  </w:pPr>
                  <w:r>
                    <w:rPr>
                      <w:rFonts w:eastAsiaTheme="minorEastAsia" w:hint="eastAsia"/>
                    </w:rPr>
                    <w:t>8</w:t>
                  </w:r>
                </w:p>
              </w:tc>
              <w:tc>
                <w:tcPr>
                  <w:tcW w:w="1630" w:type="dxa"/>
                  <w:tcBorders>
                    <w:tl2br w:val="nil"/>
                    <w:tr2bl w:val="nil"/>
                  </w:tcBorders>
                  <w:vAlign w:val="center"/>
                </w:tcPr>
                <w:p w:rsidR="00350D56" w:rsidRDefault="00E6124E">
                  <w:pPr>
                    <w:jc w:val="center"/>
                    <w:rPr>
                      <w:rFonts w:eastAsiaTheme="minorEastAsia"/>
                    </w:rPr>
                  </w:pPr>
                  <w:r>
                    <w:rPr>
                      <w:rFonts w:eastAsiaTheme="minorEastAsia" w:hint="eastAsia"/>
                    </w:rPr>
                    <w:t>90</w:t>
                  </w:r>
                </w:p>
              </w:tc>
              <w:tc>
                <w:tcPr>
                  <w:tcW w:w="805" w:type="dxa"/>
                  <w:tcBorders>
                    <w:tl2br w:val="nil"/>
                    <w:tr2bl w:val="nil"/>
                  </w:tcBorders>
                  <w:vAlign w:val="center"/>
                </w:tcPr>
                <w:p w:rsidR="00350D56" w:rsidRDefault="00E6124E">
                  <w:pPr>
                    <w:jc w:val="center"/>
                    <w:rPr>
                      <w:rFonts w:eastAsiaTheme="minorEastAsia"/>
                    </w:rPr>
                  </w:pPr>
                  <w:r>
                    <w:rPr>
                      <w:rFonts w:eastAsiaTheme="minorEastAsia" w:hint="eastAsia"/>
                    </w:rPr>
                    <w:t>1m</w:t>
                  </w:r>
                </w:p>
              </w:tc>
              <w:tc>
                <w:tcPr>
                  <w:tcW w:w="1550" w:type="dxa"/>
                  <w:vMerge/>
                  <w:tcBorders>
                    <w:tl2br w:val="nil"/>
                    <w:tr2bl w:val="nil"/>
                  </w:tcBorders>
                  <w:vAlign w:val="center"/>
                </w:tcPr>
                <w:p w:rsidR="00350D56" w:rsidRDefault="00350D56">
                  <w:pPr>
                    <w:jc w:val="center"/>
                    <w:rPr>
                      <w:rFonts w:eastAsiaTheme="minorEastAsia"/>
                    </w:rPr>
                  </w:pPr>
                </w:p>
              </w:tc>
              <w:tc>
                <w:tcPr>
                  <w:tcW w:w="886" w:type="dxa"/>
                  <w:vMerge/>
                  <w:tcBorders>
                    <w:tl2br w:val="nil"/>
                    <w:tr2bl w:val="nil"/>
                  </w:tcBorders>
                  <w:vAlign w:val="center"/>
                </w:tcPr>
                <w:p w:rsidR="00350D56" w:rsidRDefault="00350D56">
                  <w:pPr>
                    <w:jc w:val="center"/>
                    <w:rPr>
                      <w:rFonts w:eastAsiaTheme="minorEastAsia"/>
                    </w:rPr>
                  </w:pPr>
                </w:p>
              </w:tc>
            </w:tr>
            <w:tr w:rsidR="00350D56">
              <w:tc>
                <w:tcPr>
                  <w:tcW w:w="1321" w:type="dxa"/>
                  <w:vMerge/>
                  <w:tcBorders>
                    <w:tl2br w:val="nil"/>
                    <w:tr2bl w:val="nil"/>
                  </w:tcBorders>
                  <w:vAlign w:val="center"/>
                </w:tcPr>
                <w:p w:rsidR="00350D56" w:rsidRDefault="00350D56">
                  <w:pPr>
                    <w:jc w:val="center"/>
                    <w:rPr>
                      <w:rFonts w:eastAsiaTheme="minorEastAsia"/>
                    </w:rPr>
                  </w:pPr>
                </w:p>
              </w:tc>
              <w:tc>
                <w:tcPr>
                  <w:tcW w:w="1113" w:type="dxa"/>
                  <w:tcBorders>
                    <w:tl2br w:val="nil"/>
                    <w:tr2bl w:val="nil"/>
                  </w:tcBorders>
                  <w:vAlign w:val="center"/>
                </w:tcPr>
                <w:p w:rsidR="00350D56" w:rsidRDefault="00E6124E">
                  <w:pPr>
                    <w:jc w:val="center"/>
                    <w:rPr>
                      <w:rFonts w:eastAsiaTheme="minorEastAsia"/>
                    </w:rPr>
                  </w:pPr>
                  <w:r>
                    <w:rPr>
                      <w:rFonts w:eastAsiaTheme="minorEastAsia" w:hint="eastAsia"/>
                    </w:rPr>
                    <w:t>污泥泵</w:t>
                  </w:r>
                </w:p>
              </w:tc>
              <w:tc>
                <w:tcPr>
                  <w:tcW w:w="1217" w:type="dxa"/>
                  <w:tcBorders>
                    <w:tl2br w:val="nil"/>
                    <w:tr2bl w:val="nil"/>
                  </w:tcBorders>
                  <w:vAlign w:val="center"/>
                </w:tcPr>
                <w:p w:rsidR="00350D56" w:rsidRDefault="00E6124E">
                  <w:pPr>
                    <w:jc w:val="center"/>
                    <w:rPr>
                      <w:rFonts w:eastAsiaTheme="minorEastAsia"/>
                    </w:rPr>
                  </w:pPr>
                  <w:r>
                    <w:rPr>
                      <w:rFonts w:eastAsiaTheme="minorEastAsia" w:hint="eastAsia"/>
                    </w:rPr>
                    <w:t>1</w:t>
                  </w:r>
                </w:p>
              </w:tc>
              <w:tc>
                <w:tcPr>
                  <w:tcW w:w="1630" w:type="dxa"/>
                  <w:tcBorders>
                    <w:tl2br w:val="nil"/>
                    <w:tr2bl w:val="nil"/>
                  </w:tcBorders>
                  <w:vAlign w:val="center"/>
                </w:tcPr>
                <w:p w:rsidR="00350D56" w:rsidRDefault="00E6124E">
                  <w:pPr>
                    <w:jc w:val="center"/>
                    <w:rPr>
                      <w:rFonts w:eastAsiaTheme="minorEastAsia"/>
                    </w:rPr>
                  </w:pPr>
                  <w:r>
                    <w:rPr>
                      <w:rFonts w:eastAsiaTheme="minorEastAsia" w:hint="eastAsia"/>
                    </w:rPr>
                    <w:t>90</w:t>
                  </w:r>
                </w:p>
              </w:tc>
              <w:tc>
                <w:tcPr>
                  <w:tcW w:w="805" w:type="dxa"/>
                  <w:tcBorders>
                    <w:tl2br w:val="nil"/>
                    <w:tr2bl w:val="nil"/>
                  </w:tcBorders>
                  <w:vAlign w:val="center"/>
                </w:tcPr>
                <w:p w:rsidR="00350D56" w:rsidRDefault="00E6124E">
                  <w:pPr>
                    <w:jc w:val="center"/>
                    <w:rPr>
                      <w:rFonts w:eastAsiaTheme="minorEastAsia"/>
                    </w:rPr>
                  </w:pPr>
                  <w:r>
                    <w:rPr>
                      <w:rFonts w:eastAsiaTheme="minorEastAsia" w:hint="eastAsia"/>
                    </w:rPr>
                    <w:t>1m</w:t>
                  </w:r>
                </w:p>
              </w:tc>
              <w:tc>
                <w:tcPr>
                  <w:tcW w:w="1550" w:type="dxa"/>
                  <w:vMerge/>
                  <w:tcBorders>
                    <w:tl2br w:val="nil"/>
                    <w:tr2bl w:val="nil"/>
                  </w:tcBorders>
                  <w:vAlign w:val="center"/>
                </w:tcPr>
                <w:p w:rsidR="00350D56" w:rsidRDefault="00350D56">
                  <w:pPr>
                    <w:jc w:val="center"/>
                    <w:rPr>
                      <w:rFonts w:eastAsiaTheme="minorEastAsia"/>
                    </w:rPr>
                  </w:pPr>
                </w:p>
              </w:tc>
              <w:tc>
                <w:tcPr>
                  <w:tcW w:w="886" w:type="dxa"/>
                  <w:vMerge/>
                  <w:tcBorders>
                    <w:tl2br w:val="nil"/>
                    <w:tr2bl w:val="nil"/>
                  </w:tcBorders>
                  <w:vAlign w:val="center"/>
                </w:tcPr>
                <w:p w:rsidR="00350D56" w:rsidRDefault="00350D56">
                  <w:pPr>
                    <w:jc w:val="center"/>
                    <w:rPr>
                      <w:rFonts w:eastAsiaTheme="minorEastAsia"/>
                    </w:rPr>
                  </w:pPr>
                </w:p>
              </w:tc>
            </w:tr>
            <w:tr w:rsidR="00350D56">
              <w:tc>
                <w:tcPr>
                  <w:tcW w:w="1321" w:type="dxa"/>
                  <w:vMerge w:val="restart"/>
                  <w:tcBorders>
                    <w:tl2br w:val="nil"/>
                    <w:tr2bl w:val="nil"/>
                  </w:tcBorders>
                  <w:vAlign w:val="center"/>
                </w:tcPr>
                <w:p w:rsidR="00350D56" w:rsidRDefault="00E6124E">
                  <w:pPr>
                    <w:jc w:val="center"/>
                    <w:rPr>
                      <w:rFonts w:eastAsiaTheme="minorEastAsia"/>
                    </w:rPr>
                  </w:pPr>
                  <w:r>
                    <w:rPr>
                      <w:rFonts w:eastAsiaTheme="minorEastAsia" w:hint="eastAsia"/>
                    </w:rPr>
                    <w:t>水泵房</w:t>
                  </w:r>
                </w:p>
              </w:tc>
              <w:tc>
                <w:tcPr>
                  <w:tcW w:w="1113" w:type="dxa"/>
                  <w:tcBorders>
                    <w:tl2br w:val="nil"/>
                    <w:tr2bl w:val="nil"/>
                  </w:tcBorders>
                  <w:vAlign w:val="center"/>
                </w:tcPr>
                <w:p w:rsidR="00350D56" w:rsidRDefault="00E6124E">
                  <w:pPr>
                    <w:jc w:val="center"/>
                    <w:rPr>
                      <w:rFonts w:eastAsiaTheme="minorEastAsia"/>
                    </w:rPr>
                  </w:pPr>
                  <w:r>
                    <w:rPr>
                      <w:rFonts w:eastAsiaTheme="minorEastAsia" w:hint="eastAsia"/>
                    </w:rPr>
                    <w:t>工业水泵</w:t>
                  </w:r>
                </w:p>
              </w:tc>
              <w:tc>
                <w:tcPr>
                  <w:tcW w:w="1217" w:type="dxa"/>
                  <w:tcBorders>
                    <w:tl2br w:val="nil"/>
                    <w:tr2bl w:val="nil"/>
                  </w:tcBorders>
                  <w:vAlign w:val="center"/>
                </w:tcPr>
                <w:p w:rsidR="00350D56" w:rsidRDefault="00E6124E">
                  <w:pPr>
                    <w:jc w:val="center"/>
                    <w:rPr>
                      <w:rFonts w:eastAsiaTheme="minorEastAsia"/>
                    </w:rPr>
                  </w:pPr>
                  <w:r>
                    <w:rPr>
                      <w:rFonts w:eastAsiaTheme="minorEastAsia" w:hint="eastAsia"/>
                    </w:rPr>
                    <w:t>4</w:t>
                  </w:r>
                </w:p>
              </w:tc>
              <w:tc>
                <w:tcPr>
                  <w:tcW w:w="1630" w:type="dxa"/>
                  <w:tcBorders>
                    <w:tl2br w:val="nil"/>
                    <w:tr2bl w:val="nil"/>
                  </w:tcBorders>
                  <w:vAlign w:val="center"/>
                </w:tcPr>
                <w:p w:rsidR="00350D56" w:rsidRDefault="00E6124E">
                  <w:pPr>
                    <w:jc w:val="center"/>
                    <w:rPr>
                      <w:rFonts w:eastAsiaTheme="minorEastAsia"/>
                    </w:rPr>
                  </w:pPr>
                  <w:r>
                    <w:rPr>
                      <w:rFonts w:eastAsiaTheme="minorEastAsia" w:hint="eastAsia"/>
                    </w:rPr>
                    <w:t>90</w:t>
                  </w:r>
                </w:p>
              </w:tc>
              <w:tc>
                <w:tcPr>
                  <w:tcW w:w="805" w:type="dxa"/>
                  <w:tcBorders>
                    <w:tl2br w:val="nil"/>
                    <w:tr2bl w:val="nil"/>
                  </w:tcBorders>
                  <w:vAlign w:val="center"/>
                </w:tcPr>
                <w:p w:rsidR="00350D56" w:rsidRDefault="00E6124E">
                  <w:pPr>
                    <w:jc w:val="center"/>
                    <w:rPr>
                      <w:rFonts w:eastAsiaTheme="minorEastAsia"/>
                    </w:rPr>
                  </w:pPr>
                  <w:r>
                    <w:rPr>
                      <w:rFonts w:eastAsiaTheme="minorEastAsia" w:hint="eastAsia"/>
                    </w:rPr>
                    <w:t>1m</w:t>
                  </w:r>
                </w:p>
              </w:tc>
              <w:tc>
                <w:tcPr>
                  <w:tcW w:w="1550" w:type="dxa"/>
                  <w:vMerge/>
                  <w:tcBorders>
                    <w:tl2br w:val="nil"/>
                    <w:tr2bl w:val="nil"/>
                  </w:tcBorders>
                  <w:vAlign w:val="center"/>
                </w:tcPr>
                <w:p w:rsidR="00350D56" w:rsidRDefault="00350D56">
                  <w:pPr>
                    <w:jc w:val="center"/>
                    <w:rPr>
                      <w:rFonts w:eastAsiaTheme="minorEastAsia"/>
                    </w:rPr>
                  </w:pPr>
                </w:p>
              </w:tc>
              <w:tc>
                <w:tcPr>
                  <w:tcW w:w="886" w:type="dxa"/>
                  <w:vMerge w:val="restart"/>
                  <w:tcBorders>
                    <w:tl2br w:val="nil"/>
                    <w:tr2bl w:val="nil"/>
                  </w:tcBorders>
                  <w:vAlign w:val="center"/>
                </w:tcPr>
                <w:p w:rsidR="00350D56" w:rsidRDefault="00E6124E">
                  <w:pPr>
                    <w:jc w:val="center"/>
                    <w:rPr>
                      <w:rFonts w:eastAsiaTheme="minorEastAsia"/>
                    </w:rPr>
                  </w:pPr>
                  <w:r>
                    <w:rPr>
                      <w:rFonts w:eastAsiaTheme="minorEastAsia" w:hint="eastAsia"/>
                    </w:rPr>
                    <w:t>室内</w:t>
                  </w:r>
                </w:p>
              </w:tc>
            </w:tr>
            <w:tr w:rsidR="00350D56">
              <w:tc>
                <w:tcPr>
                  <w:tcW w:w="1321" w:type="dxa"/>
                  <w:vMerge/>
                  <w:tcBorders>
                    <w:tl2br w:val="nil"/>
                    <w:tr2bl w:val="nil"/>
                  </w:tcBorders>
                  <w:vAlign w:val="center"/>
                </w:tcPr>
                <w:p w:rsidR="00350D56" w:rsidRDefault="00350D56">
                  <w:pPr>
                    <w:jc w:val="center"/>
                    <w:rPr>
                      <w:rFonts w:eastAsiaTheme="minorEastAsia"/>
                    </w:rPr>
                  </w:pPr>
                </w:p>
              </w:tc>
              <w:tc>
                <w:tcPr>
                  <w:tcW w:w="1113" w:type="dxa"/>
                  <w:tcBorders>
                    <w:tl2br w:val="nil"/>
                    <w:tr2bl w:val="nil"/>
                  </w:tcBorders>
                  <w:vAlign w:val="center"/>
                </w:tcPr>
                <w:p w:rsidR="00350D56" w:rsidRDefault="00E6124E">
                  <w:pPr>
                    <w:jc w:val="center"/>
                    <w:rPr>
                      <w:rFonts w:eastAsiaTheme="minorEastAsia"/>
                    </w:rPr>
                  </w:pPr>
                  <w:r>
                    <w:rPr>
                      <w:rFonts w:eastAsiaTheme="minorEastAsia" w:hint="eastAsia"/>
                    </w:rPr>
                    <w:t>生活水泵</w:t>
                  </w:r>
                </w:p>
              </w:tc>
              <w:tc>
                <w:tcPr>
                  <w:tcW w:w="1217" w:type="dxa"/>
                  <w:tcBorders>
                    <w:tl2br w:val="nil"/>
                    <w:tr2bl w:val="nil"/>
                  </w:tcBorders>
                  <w:vAlign w:val="center"/>
                </w:tcPr>
                <w:p w:rsidR="00350D56" w:rsidRDefault="00E6124E">
                  <w:pPr>
                    <w:jc w:val="center"/>
                    <w:rPr>
                      <w:rFonts w:eastAsiaTheme="minorEastAsia"/>
                    </w:rPr>
                  </w:pPr>
                  <w:r>
                    <w:rPr>
                      <w:rFonts w:eastAsiaTheme="minorEastAsia" w:hint="eastAsia"/>
                    </w:rPr>
                    <w:t>3</w:t>
                  </w:r>
                </w:p>
              </w:tc>
              <w:tc>
                <w:tcPr>
                  <w:tcW w:w="1630" w:type="dxa"/>
                  <w:tcBorders>
                    <w:tl2br w:val="nil"/>
                    <w:tr2bl w:val="nil"/>
                  </w:tcBorders>
                  <w:vAlign w:val="center"/>
                </w:tcPr>
                <w:p w:rsidR="00350D56" w:rsidRDefault="00E6124E">
                  <w:pPr>
                    <w:jc w:val="center"/>
                    <w:rPr>
                      <w:rFonts w:eastAsiaTheme="minorEastAsia"/>
                    </w:rPr>
                  </w:pPr>
                  <w:r>
                    <w:rPr>
                      <w:rFonts w:eastAsiaTheme="minorEastAsia" w:hint="eastAsia"/>
                    </w:rPr>
                    <w:t>90</w:t>
                  </w:r>
                </w:p>
              </w:tc>
              <w:tc>
                <w:tcPr>
                  <w:tcW w:w="805" w:type="dxa"/>
                  <w:tcBorders>
                    <w:tl2br w:val="nil"/>
                    <w:tr2bl w:val="nil"/>
                  </w:tcBorders>
                  <w:vAlign w:val="center"/>
                </w:tcPr>
                <w:p w:rsidR="00350D56" w:rsidRDefault="00E6124E">
                  <w:pPr>
                    <w:jc w:val="center"/>
                    <w:rPr>
                      <w:rFonts w:eastAsiaTheme="minorEastAsia"/>
                    </w:rPr>
                  </w:pPr>
                  <w:r>
                    <w:rPr>
                      <w:rFonts w:eastAsiaTheme="minorEastAsia" w:hint="eastAsia"/>
                    </w:rPr>
                    <w:t>1m</w:t>
                  </w:r>
                </w:p>
              </w:tc>
              <w:tc>
                <w:tcPr>
                  <w:tcW w:w="1550" w:type="dxa"/>
                  <w:vMerge/>
                  <w:tcBorders>
                    <w:tl2br w:val="nil"/>
                    <w:tr2bl w:val="nil"/>
                  </w:tcBorders>
                  <w:vAlign w:val="center"/>
                </w:tcPr>
                <w:p w:rsidR="00350D56" w:rsidRDefault="00350D56">
                  <w:pPr>
                    <w:jc w:val="center"/>
                    <w:rPr>
                      <w:rFonts w:eastAsiaTheme="minorEastAsia"/>
                    </w:rPr>
                  </w:pPr>
                </w:p>
              </w:tc>
              <w:tc>
                <w:tcPr>
                  <w:tcW w:w="886" w:type="dxa"/>
                  <w:vMerge/>
                  <w:tcBorders>
                    <w:tl2br w:val="nil"/>
                    <w:tr2bl w:val="nil"/>
                  </w:tcBorders>
                  <w:vAlign w:val="center"/>
                </w:tcPr>
                <w:p w:rsidR="00350D56" w:rsidRDefault="00350D56">
                  <w:pPr>
                    <w:jc w:val="center"/>
                    <w:rPr>
                      <w:rFonts w:eastAsiaTheme="minorEastAsia"/>
                    </w:rPr>
                  </w:pPr>
                </w:p>
              </w:tc>
            </w:tr>
            <w:tr w:rsidR="00350D56">
              <w:tc>
                <w:tcPr>
                  <w:tcW w:w="1321" w:type="dxa"/>
                  <w:vMerge w:val="restart"/>
                  <w:tcBorders>
                    <w:tl2br w:val="nil"/>
                    <w:tr2bl w:val="nil"/>
                  </w:tcBorders>
                  <w:vAlign w:val="center"/>
                </w:tcPr>
                <w:p w:rsidR="00350D56" w:rsidRDefault="00E6124E">
                  <w:pPr>
                    <w:jc w:val="center"/>
                    <w:rPr>
                      <w:rFonts w:eastAsiaTheme="minorEastAsia"/>
                    </w:rPr>
                  </w:pPr>
                  <w:r>
                    <w:rPr>
                      <w:rFonts w:eastAsiaTheme="minorEastAsia" w:hint="eastAsia"/>
                    </w:rPr>
                    <w:t>污泥压缩间</w:t>
                  </w:r>
                </w:p>
              </w:tc>
              <w:tc>
                <w:tcPr>
                  <w:tcW w:w="1113" w:type="dxa"/>
                  <w:tcBorders>
                    <w:tl2br w:val="nil"/>
                    <w:tr2bl w:val="nil"/>
                  </w:tcBorders>
                  <w:vAlign w:val="center"/>
                </w:tcPr>
                <w:p w:rsidR="00350D56" w:rsidRDefault="00E6124E">
                  <w:pPr>
                    <w:jc w:val="center"/>
                    <w:rPr>
                      <w:rFonts w:eastAsiaTheme="minorEastAsia"/>
                    </w:rPr>
                  </w:pPr>
                  <w:r>
                    <w:rPr>
                      <w:rFonts w:eastAsiaTheme="minorEastAsia" w:hint="eastAsia"/>
                    </w:rPr>
                    <w:t>轴流风机</w:t>
                  </w:r>
                </w:p>
              </w:tc>
              <w:tc>
                <w:tcPr>
                  <w:tcW w:w="1217" w:type="dxa"/>
                  <w:tcBorders>
                    <w:tl2br w:val="nil"/>
                    <w:tr2bl w:val="nil"/>
                  </w:tcBorders>
                  <w:vAlign w:val="center"/>
                </w:tcPr>
                <w:p w:rsidR="00350D56" w:rsidRDefault="00E6124E">
                  <w:pPr>
                    <w:jc w:val="center"/>
                    <w:rPr>
                      <w:rFonts w:eastAsiaTheme="minorEastAsia"/>
                    </w:rPr>
                  </w:pPr>
                  <w:r>
                    <w:rPr>
                      <w:rFonts w:eastAsiaTheme="minorEastAsia" w:hint="eastAsia"/>
                    </w:rPr>
                    <w:t>4</w:t>
                  </w:r>
                </w:p>
              </w:tc>
              <w:tc>
                <w:tcPr>
                  <w:tcW w:w="1630" w:type="dxa"/>
                  <w:tcBorders>
                    <w:tl2br w:val="nil"/>
                    <w:tr2bl w:val="nil"/>
                  </w:tcBorders>
                  <w:vAlign w:val="center"/>
                </w:tcPr>
                <w:p w:rsidR="00350D56" w:rsidRDefault="00E6124E">
                  <w:pPr>
                    <w:jc w:val="center"/>
                    <w:rPr>
                      <w:rFonts w:eastAsiaTheme="minorEastAsia"/>
                    </w:rPr>
                  </w:pPr>
                  <w:r>
                    <w:rPr>
                      <w:rFonts w:eastAsiaTheme="minorEastAsia" w:hint="eastAsia"/>
                    </w:rPr>
                    <w:t>80</w:t>
                  </w:r>
                </w:p>
              </w:tc>
              <w:tc>
                <w:tcPr>
                  <w:tcW w:w="805" w:type="dxa"/>
                  <w:tcBorders>
                    <w:tl2br w:val="nil"/>
                    <w:tr2bl w:val="nil"/>
                  </w:tcBorders>
                  <w:vAlign w:val="center"/>
                </w:tcPr>
                <w:p w:rsidR="00350D56" w:rsidRDefault="00E6124E">
                  <w:pPr>
                    <w:jc w:val="center"/>
                    <w:rPr>
                      <w:rFonts w:eastAsiaTheme="minorEastAsia"/>
                    </w:rPr>
                  </w:pPr>
                  <w:r>
                    <w:rPr>
                      <w:rFonts w:eastAsiaTheme="minorEastAsia" w:hint="eastAsia"/>
                    </w:rPr>
                    <w:t>1m</w:t>
                  </w:r>
                </w:p>
              </w:tc>
              <w:tc>
                <w:tcPr>
                  <w:tcW w:w="1550" w:type="dxa"/>
                  <w:vMerge w:val="restart"/>
                  <w:tcBorders>
                    <w:tl2br w:val="nil"/>
                    <w:tr2bl w:val="nil"/>
                  </w:tcBorders>
                  <w:vAlign w:val="center"/>
                </w:tcPr>
                <w:p w:rsidR="00350D56" w:rsidRDefault="00E6124E">
                  <w:pPr>
                    <w:jc w:val="center"/>
                    <w:rPr>
                      <w:rFonts w:eastAsiaTheme="minorEastAsia"/>
                    </w:rPr>
                  </w:pPr>
                  <w:r>
                    <w:rPr>
                      <w:rFonts w:eastAsiaTheme="minorEastAsia" w:hint="eastAsia"/>
                    </w:rPr>
                    <w:t>房间采用隔声门窗</w:t>
                  </w:r>
                </w:p>
              </w:tc>
              <w:tc>
                <w:tcPr>
                  <w:tcW w:w="886" w:type="dxa"/>
                  <w:vMerge w:val="restart"/>
                  <w:tcBorders>
                    <w:tl2br w:val="nil"/>
                    <w:tr2bl w:val="nil"/>
                  </w:tcBorders>
                  <w:vAlign w:val="center"/>
                </w:tcPr>
                <w:p w:rsidR="00350D56" w:rsidRDefault="00E6124E">
                  <w:pPr>
                    <w:jc w:val="center"/>
                    <w:rPr>
                      <w:rFonts w:eastAsiaTheme="minorEastAsia"/>
                    </w:rPr>
                  </w:pPr>
                  <w:r>
                    <w:rPr>
                      <w:rFonts w:eastAsiaTheme="minorEastAsia" w:hint="eastAsia"/>
                    </w:rPr>
                    <w:t>室内</w:t>
                  </w:r>
                </w:p>
              </w:tc>
            </w:tr>
            <w:tr w:rsidR="00350D56">
              <w:tc>
                <w:tcPr>
                  <w:tcW w:w="1321" w:type="dxa"/>
                  <w:vMerge/>
                  <w:tcBorders>
                    <w:tl2br w:val="nil"/>
                    <w:tr2bl w:val="nil"/>
                  </w:tcBorders>
                </w:tcPr>
                <w:p w:rsidR="00350D56" w:rsidRDefault="00350D56">
                  <w:pPr>
                    <w:jc w:val="center"/>
                    <w:rPr>
                      <w:rFonts w:eastAsiaTheme="minorEastAsia"/>
                    </w:rPr>
                  </w:pPr>
                </w:p>
              </w:tc>
              <w:tc>
                <w:tcPr>
                  <w:tcW w:w="1113" w:type="dxa"/>
                  <w:tcBorders>
                    <w:tl2br w:val="nil"/>
                    <w:tr2bl w:val="nil"/>
                  </w:tcBorders>
                </w:tcPr>
                <w:p w:rsidR="00350D56" w:rsidRDefault="00E6124E">
                  <w:pPr>
                    <w:jc w:val="center"/>
                    <w:rPr>
                      <w:rFonts w:eastAsiaTheme="minorEastAsia"/>
                    </w:rPr>
                  </w:pPr>
                  <w:r>
                    <w:rPr>
                      <w:rFonts w:eastAsiaTheme="minorEastAsia" w:hint="eastAsia"/>
                    </w:rPr>
                    <w:t>压滤机</w:t>
                  </w:r>
                </w:p>
              </w:tc>
              <w:tc>
                <w:tcPr>
                  <w:tcW w:w="1217" w:type="dxa"/>
                  <w:tcBorders>
                    <w:tl2br w:val="nil"/>
                    <w:tr2bl w:val="nil"/>
                  </w:tcBorders>
                </w:tcPr>
                <w:p w:rsidR="00350D56" w:rsidRDefault="00E6124E">
                  <w:pPr>
                    <w:jc w:val="center"/>
                    <w:rPr>
                      <w:rFonts w:eastAsiaTheme="minorEastAsia"/>
                    </w:rPr>
                  </w:pPr>
                  <w:r>
                    <w:rPr>
                      <w:rFonts w:eastAsiaTheme="minorEastAsia" w:hint="eastAsia"/>
                    </w:rPr>
                    <w:t>2</w:t>
                  </w:r>
                </w:p>
              </w:tc>
              <w:tc>
                <w:tcPr>
                  <w:tcW w:w="1630" w:type="dxa"/>
                  <w:tcBorders>
                    <w:tl2br w:val="nil"/>
                    <w:tr2bl w:val="nil"/>
                  </w:tcBorders>
                </w:tcPr>
                <w:p w:rsidR="00350D56" w:rsidRDefault="00E6124E">
                  <w:pPr>
                    <w:jc w:val="center"/>
                    <w:rPr>
                      <w:rFonts w:eastAsiaTheme="minorEastAsia"/>
                    </w:rPr>
                  </w:pPr>
                  <w:r>
                    <w:rPr>
                      <w:rFonts w:eastAsiaTheme="minorEastAsia" w:hint="eastAsia"/>
                    </w:rPr>
                    <w:t>75</w:t>
                  </w:r>
                </w:p>
              </w:tc>
              <w:tc>
                <w:tcPr>
                  <w:tcW w:w="805" w:type="dxa"/>
                  <w:tcBorders>
                    <w:tl2br w:val="nil"/>
                    <w:tr2bl w:val="nil"/>
                  </w:tcBorders>
                </w:tcPr>
                <w:p w:rsidR="00350D56" w:rsidRDefault="00E6124E">
                  <w:pPr>
                    <w:jc w:val="center"/>
                    <w:rPr>
                      <w:rFonts w:eastAsiaTheme="minorEastAsia"/>
                    </w:rPr>
                  </w:pPr>
                  <w:r>
                    <w:rPr>
                      <w:rFonts w:eastAsiaTheme="minorEastAsia" w:hint="eastAsia"/>
                    </w:rPr>
                    <w:t>1m</w:t>
                  </w:r>
                </w:p>
              </w:tc>
              <w:tc>
                <w:tcPr>
                  <w:tcW w:w="1550" w:type="dxa"/>
                  <w:vMerge/>
                  <w:tcBorders>
                    <w:tl2br w:val="nil"/>
                    <w:tr2bl w:val="nil"/>
                  </w:tcBorders>
                </w:tcPr>
                <w:p w:rsidR="00350D56" w:rsidRDefault="00350D56">
                  <w:pPr>
                    <w:jc w:val="center"/>
                    <w:rPr>
                      <w:rFonts w:eastAsiaTheme="minorEastAsia"/>
                    </w:rPr>
                  </w:pPr>
                </w:p>
              </w:tc>
              <w:tc>
                <w:tcPr>
                  <w:tcW w:w="886" w:type="dxa"/>
                  <w:vMerge/>
                  <w:tcBorders>
                    <w:tl2br w:val="nil"/>
                    <w:tr2bl w:val="nil"/>
                  </w:tcBorders>
                </w:tcPr>
                <w:p w:rsidR="00350D56" w:rsidRDefault="00350D56">
                  <w:pPr>
                    <w:jc w:val="center"/>
                    <w:rPr>
                      <w:rFonts w:eastAsiaTheme="minorEastAsia"/>
                    </w:rPr>
                  </w:pPr>
                </w:p>
              </w:tc>
            </w:tr>
          </w:tbl>
          <w:p w:rsidR="00350D56" w:rsidRDefault="00E6124E">
            <w:pPr>
              <w:spacing w:line="520" w:lineRule="exact"/>
              <w:ind w:firstLineChars="200" w:firstLine="480"/>
              <w:rPr>
                <w:rFonts w:eastAsiaTheme="minorEastAsia"/>
                <w:sz w:val="24"/>
              </w:rPr>
            </w:pPr>
            <w:r>
              <w:rPr>
                <w:rFonts w:eastAsiaTheme="minorEastAsia" w:hint="eastAsia"/>
                <w:sz w:val="24"/>
              </w:rPr>
              <w:t>项目固体废物主要是净水厂工作人员产生的生活垃圾</w:t>
            </w:r>
            <w:r>
              <w:rPr>
                <w:rFonts w:eastAsiaTheme="minorEastAsia" w:hint="eastAsia"/>
                <w:sz w:val="24"/>
              </w:rPr>
              <w:t>、</w:t>
            </w:r>
            <w:r>
              <w:rPr>
                <w:rFonts w:eastAsiaTheme="minorEastAsia" w:hint="eastAsia"/>
                <w:sz w:val="24"/>
              </w:rPr>
              <w:t>污泥浓缩池污泥以及</w:t>
            </w:r>
            <w:bookmarkStart w:id="7" w:name="_Hlk515354559"/>
            <w:r>
              <w:rPr>
                <w:rFonts w:eastAsiaTheme="minorEastAsia" w:hint="eastAsia"/>
                <w:sz w:val="24"/>
              </w:rPr>
              <w:t>化验室</w:t>
            </w:r>
            <w:r>
              <w:rPr>
                <w:rFonts w:eastAsiaTheme="minorEastAsia" w:hint="eastAsia"/>
                <w:sz w:val="24"/>
              </w:rPr>
              <w:t>、</w:t>
            </w:r>
            <w:r>
              <w:rPr>
                <w:rFonts w:eastAsiaTheme="minorEastAsia" w:hint="eastAsia"/>
                <w:sz w:val="24"/>
              </w:rPr>
              <w:t>加药间的</w:t>
            </w:r>
            <w:r>
              <w:rPr>
                <w:rFonts w:eastAsiaTheme="minorEastAsia" w:hint="eastAsia"/>
                <w:sz w:val="24"/>
              </w:rPr>
              <w:t>废水、废化学药剂</w:t>
            </w:r>
            <w:bookmarkEnd w:id="7"/>
            <w:r>
              <w:rPr>
                <w:rFonts w:eastAsiaTheme="minorEastAsia" w:hint="eastAsia"/>
                <w:sz w:val="24"/>
              </w:rPr>
              <w:t>、</w:t>
            </w:r>
            <w:r>
              <w:rPr>
                <w:rFonts w:eastAsiaTheme="minorEastAsia" w:hint="eastAsia"/>
                <w:sz w:val="24"/>
              </w:rPr>
              <w:t>设备维修产生的废机油</w:t>
            </w:r>
            <w:r>
              <w:rPr>
                <w:rFonts w:eastAsiaTheme="minorEastAsia" w:hint="eastAsia"/>
                <w:sz w:val="24"/>
              </w:rPr>
              <w:t>等。</w:t>
            </w:r>
          </w:p>
          <w:p w:rsidR="00350D56" w:rsidRDefault="00E6124E">
            <w:pPr>
              <w:spacing w:beforeLines="20" w:before="62" w:line="520" w:lineRule="exact"/>
              <w:ind w:firstLineChars="200" w:firstLine="480"/>
              <w:rPr>
                <w:sz w:val="24"/>
              </w:rPr>
            </w:pPr>
            <w:r>
              <w:rPr>
                <w:rFonts w:hint="eastAsia"/>
                <w:sz w:val="24"/>
              </w:rPr>
              <w:t>化验室</w:t>
            </w:r>
            <w:r>
              <w:rPr>
                <w:rFonts w:hint="eastAsia"/>
                <w:sz w:val="24"/>
              </w:rPr>
              <w:t>、</w:t>
            </w:r>
            <w:r>
              <w:rPr>
                <w:rFonts w:hint="eastAsia"/>
                <w:sz w:val="24"/>
              </w:rPr>
              <w:t>加药间的</w:t>
            </w:r>
            <w:r>
              <w:rPr>
                <w:rFonts w:hint="eastAsia"/>
                <w:sz w:val="24"/>
              </w:rPr>
              <w:t>废水、废化学药剂均属于危险废物（</w:t>
            </w:r>
            <w:r>
              <w:rPr>
                <w:rFonts w:hint="eastAsia"/>
                <w:sz w:val="24"/>
              </w:rPr>
              <w:t>900-047-49</w:t>
            </w:r>
            <w:r>
              <w:rPr>
                <w:rFonts w:hint="eastAsia"/>
                <w:sz w:val="24"/>
              </w:rPr>
              <w:t>），</w:t>
            </w:r>
            <w:r>
              <w:rPr>
                <w:rFonts w:hint="eastAsia"/>
                <w:sz w:val="24"/>
              </w:rPr>
              <w:t>机泵维修产生的废机油也属于危险废物</w:t>
            </w:r>
            <w:r>
              <w:rPr>
                <w:rFonts w:hint="eastAsia"/>
                <w:sz w:val="24"/>
              </w:rPr>
              <w:t>（</w:t>
            </w:r>
            <w:r>
              <w:rPr>
                <w:rFonts w:hint="eastAsia"/>
                <w:sz w:val="24"/>
              </w:rPr>
              <w:t>900-</w:t>
            </w:r>
            <w:r>
              <w:rPr>
                <w:rFonts w:hint="eastAsia"/>
                <w:sz w:val="24"/>
              </w:rPr>
              <w:t>214</w:t>
            </w:r>
            <w:r>
              <w:rPr>
                <w:rFonts w:hint="eastAsia"/>
                <w:sz w:val="24"/>
              </w:rPr>
              <w:t>-</w:t>
            </w:r>
            <w:r>
              <w:rPr>
                <w:rFonts w:hint="eastAsia"/>
                <w:sz w:val="24"/>
              </w:rPr>
              <w:t>08</w:t>
            </w:r>
            <w:r>
              <w:rPr>
                <w:rFonts w:hint="eastAsia"/>
                <w:sz w:val="24"/>
              </w:rPr>
              <w:t>）</w:t>
            </w:r>
            <w:r>
              <w:rPr>
                <w:rFonts w:hint="eastAsia"/>
                <w:sz w:val="24"/>
              </w:rPr>
              <w:t>，</w:t>
            </w:r>
            <w:r>
              <w:rPr>
                <w:rFonts w:hint="eastAsia"/>
                <w:sz w:val="24"/>
              </w:rPr>
              <w:t>都</w:t>
            </w:r>
            <w:r>
              <w:rPr>
                <w:rFonts w:hint="eastAsia"/>
                <w:sz w:val="24"/>
              </w:rPr>
              <w:t>需按照《危险废物贮存污染控制标准》（</w:t>
            </w:r>
            <w:r>
              <w:rPr>
                <w:rFonts w:hint="eastAsia"/>
                <w:sz w:val="24"/>
              </w:rPr>
              <w:t>GB18597-2001</w:t>
            </w:r>
            <w:r>
              <w:rPr>
                <w:rFonts w:hint="eastAsia"/>
                <w:sz w:val="24"/>
              </w:rPr>
              <w:t>）要求贮存，定期交有危险废物收集、贮存、处置综合经营许可证的单位合理处置。</w:t>
            </w:r>
            <w:r>
              <w:rPr>
                <w:rFonts w:hint="eastAsia"/>
                <w:sz w:val="24"/>
              </w:rPr>
              <w:t>建设单位建立了危废暂存间、与榆林市德隆环保科技有限公司签订了危废处置协议。</w:t>
            </w:r>
          </w:p>
          <w:p w:rsidR="00350D56" w:rsidRDefault="00E6124E">
            <w:pPr>
              <w:spacing w:beforeLines="20" w:before="62" w:line="520" w:lineRule="exact"/>
              <w:ind w:firstLineChars="200" w:firstLine="480"/>
              <w:rPr>
                <w:sz w:val="24"/>
              </w:rPr>
            </w:pPr>
            <w:r>
              <w:rPr>
                <w:rFonts w:hint="eastAsia"/>
                <w:sz w:val="24"/>
              </w:rPr>
              <w:t>项目危险废物特性及处置要求见表</w:t>
            </w:r>
            <w:r>
              <w:rPr>
                <w:rFonts w:hint="eastAsia"/>
                <w:sz w:val="24"/>
              </w:rPr>
              <w:t>8</w:t>
            </w:r>
            <w:r>
              <w:rPr>
                <w:rFonts w:hint="eastAsia"/>
                <w:sz w:val="24"/>
              </w:rPr>
              <w:t>。</w:t>
            </w:r>
          </w:p>
          <w:p w:rsidR="00350D56" w:rsidRDefault="00E6124E">
            <w:pPr>
              <w:pStyle w:val="20"/>
              <w:numPr>
                <w:ilvl w:val="2"/>
                <w:numId w:val="0"/>
              </w:numPr>
              <w:spacing w:after="0" w:line="360" w:lineRule="auto"/>
              <w:ind w:firstLineChars="200" w:firstLine="422"/>
              <w:jc w:val="center"/>
              <w:rPr>
                <w:ins w:id="8" w:author="z" w:date="2017-09-22T10:49:00Z"/>
                <w:b/>
                <w:bCs/>
                <w:szCs w:val="21"/>
              </w:rPr>
            </w:pPr>
            <w:r>
              <w:rPr>
                <w:b/>
                <w:bCs/>
                <w:szCs w:val="21"/>
              </w:rPr>
              <w:t>表</w:t>
            </w:r>
            <w:r>
              <w:rPr>
                <w:rFonts w:hint="eastAsia"/>
                <w:b/>
                <w:bCs/>
                <w:szCs w:val="21"/>
              </w:rPr>
              <w:t>8</w:t>
            </w:r>
            <w:r>
              <w:rPr>
                <w:b/>
                <w:bCs/>
                <w:szCs w:val="21"/>
              </w:rPr>
              <w:t xml:space="preserve">    </w:t>
            </w:r>
            <w:r>
              <w:rPr>
                <w:b/>
                <w:bCs/>
                <w:szCs w:val="21"/>
              </w:rPr>
              <w:t>危险废物</w:t>
            </w:r>
            <w:r>
              <w:rPr>
                <w:rFonts w:hint="eastAsia"/>
                <w:b/>
                <w:bCs/>
                <w:szCs w:val="21"/>
              </w:rPr>
              <w:t>特性及处置表</w:t>
            </w:r>
          </w:p>
          <w:tbl>
            <w:tblPr>
              <w:tblW w:w="873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72"/>
              <w:gridCol w:w="1080"/>
              <w:gridCol w:w="900"/>
              <w:gridCol w:w="868"/>
              <w:gridCol w:w="677"/>
              <w:gridCol w:w="847"/>
              <w:gridCol w:w="677"/>
              <w:gridCol w:w="734"/>
              <w:gridCol w:w="2583"/>
            </w:tblGrid>
            <w:tr w:rsidR="00350D56">
              <w:trPr>
                <w:trHeight w:val="973"/>
                <w:jc w:val="center"/>
              </w:trPr>
              <w:tc>
                <w:tcPr>
                  <w:tcW w:w="372" w:type="dxa"/>
                  <w:tcBorders>
                    <w:tl2br w:val="nil"/>
                    <w:tr2bl w:val="nil"/>
                  </w:tcBorders>
                  <w:vAlign w:val="center"/>
                </w:tcPr>
                <w:p w:rsidR="00350D56" w:rsidRDefault="00E6124E">
                  <w:pPr>
                    <w:spacing w:line="300" w:lineRule="exact"/>
                    <w:jc w:val="center"/>
                    <w:rPr>
                      <w:szCs w:val="21"/>
                    </w:rPr>
                  </w:pPr>
                  <w:r>
                    <w:rPr>
                      <w:szCs w:val="21"/>
                    </w:rPr>
                    <w:t>序号</w:t>
                  </w:r>
                </w:p>
              </w:tc>
              <w:tc>
                <w:tcPr>
                  <w:tcW w:w="1080" w:type="dxa"/>
                  <w:tcBorders>
                    <w:tl2br w:val="nil"/>
                    <w:tr2bl w:val="nil"/>
                  </w:tcBorders>
                  <w:vAlign w:val="center"/>
                </w:tcPr>
                <w:p w:rsidR="00350D56" w:rsidRDefault="00E6124E">
                  <w:pPr>
                    <w:spacing w:line="300" w:lineRule="exact"/>
                    <w:jc w:val="center"/>
                    <w:rPr>
                      <w:szCs w:val="21"/>
                    </w:rPr>
                  </w:pPr>
                  <w:r>
                    <w:rPr>
                      <w:rFonts w:hint="eastAsia"/>
                      <w:szCs w:val="21"/>
                    </w:rPr>
                    <w:t>名称</w:t>
                  </w:r>
                </w:p>
              </w:tc>
              <w:tc>
                <w:tcPr>
                  <w:tcW w:w="900" w:type="dxa"/>
                  <w:tcBorders>
                    <w:tl2br w:val="nil"/>
                    <w:tr2bl w:val="nil"/>
                  </w:tcBorders>
                  <w:vAlign w:val="center"/>
                </w:tcPr>
                <w:p w:rsidR="00350D56" w:rsidRDefault="00E6124E">
                  <w:pPr>
                    <w:spacing w:line="300" w:lineRule="exact"/>
                    <w:jc w:val="center"/>
                    <w:rPr>
                      <w:szCs w:val="21"/>
                    </w:rPr>
                  </w:pPr>
                  <w:r>
                    <w:rPr>
                      <w:rFonts w:hint="eastAsia"/>
                      <w:szCs w:val="21"/>
                    </w:rPr>
                    <w:t>类别</w:t>
                  </w:r>
                </w:p>
              </w:tc>
              <w:tc>
                <w:tcPr>
                  <w:tcW w:w="868" w:type="dxa"/>
                  <w:tcBorders>
                    <w:tl2br w:val="nil"/>
                    <w:tr2bl w:val="nil"/>
                  </w:tcBorders>
                  <w:vAlign w:val="center"/>
                </w:tcPr>
                <w:p w:rsidR="00350D56" w:rsidRDefault="00E6124E">
                  <w:pPr>
                    <w:spacing w:line="300" w:lineRule="exact"/>
                    <w:jc w:val="center"/>
                    <w:rPr>
                      <w:szCs w:val="21"/>
                    </w:rPr>
                  </w:pPr>
                  <w:r>
                    <w:rPr>
                      <w:rFonts w:hint="eastAsia"/>
                      <w:szCs w:val="21"/>
                    </w:rPr>
                    <w:t>代码</w:t>
                  </w:r>
                </w:p>
              </w:tc>
              <w:tc>
                <w:tcPr>
                  <w:tcW w:w="677" w:type="dxa"/>
                  <w:tcBorders>
                    <w:tl2br w:val="nil"/>
                    <w:tr2bl w:val="nil"/>
                  </w:tcBorders>
                  <w:vAlign w:val="center"/>
                </w:tcPr>
                <w:p w:rsidR="00350D56" w:rsidRDefault="00E6124E">
                  <w:pPr>
                    <w:spacing w:line="300" w:lineRule="exact"/>
                    <w:jc w:val="center"/>
                    <w:rPr>
                      <w:szCs w:val="21"/>
                    </w:rPr>
                  </w:pPr>
                  <w:r>
                    <w:rPr>
                      <w:szCs w:val="21"/>
                    </w:rPr>
                    <w:t>产生量</w:t>
                  </w:r>
                </w:p>
              </w:tc>
              <w:tc>
                <w:tcPr>
                  <w:tcW w:w="847" w:type="dxa"/>
                  <w:tcBorders>
                    <w:tl2br w:val="nil"/>
                    <w:tr2bl w:val="nil"/>
                  </w:tcBorders>
                  <w:vAlign w:val="center"/>
                </w:tcPr>
                <w:p w:rsidR="00350D56" w:rsidRDefault="00E6124E">
                  <w:pPr>
                    <w:spacing w:line="300" w:lineRule="exact"/>
                    <w:jc w:val="center"/>
                    <w:rPr>
                      <w:szCs w:val="21"/>
                    </w:rPr>
                  </w:pPr>
                  <w:r>
                    <w:rPr>
                      <w:rFonts w:hint="eastAsia"/>
                      <w:szCs w:val="21"/>
                    </w:rPr>
                    <w:t>产生工序及装置</w:t>
                  </w:r>
                </w:p>
              </w:tc>
              <w:tc>
                <w:tcPr>
                  <w:tcW w:w="677" w:type="dxa"/>
                  <w:tcBorders>
                    <w:tl2br w:val="nil"/>
                    <w:tr2bl w:val="nil"/>
                  </w:tcBorders>
                  <w:vAlign w:val="center"/>
                </w:tcPr>
                <w:p w:rsidR="00350D56" w:rsidRDefault="00E6124E">
                  <w:pPr>
                    <w:spacing w:line="300" w:lineRule="exact"/>
                    <w:jc w:val="center"/>
                    <w:rPr>
                      <w:szCs w:val="21"/>
                    </w:rPr>
                  </w:pPr>
                  <w:r>
                    <w:rPr>
                      <w:rFonts w:hint="eastAsia"/>
                      <w:szCs w:val="21"/>
                    </w:rPr>
                    <w:t>形态</w:t>
                  </w:r>
                </w:p>
              </w:tc>
              <w:tc>
                <w:tcPr>
                  <w:tcW w:w="734" w:type="dxa"/>
                  <w:tcBorders>
                    <w:tl2br w:val="nil"/>
                    <w:tr2bl w:val="nil"/>
                  </w:tcBorders>
                  <w:vAlign w:val="center"/>
                </w:tcPr>
                <w:p w:rsidR="00350D56" w:rsidRDefault="00E6124E">
                  <w:pPr>
                    <w:spacing w:line="300" w:lineRule="exact"/>
                    <w:jc w:val="center"/>
                    <w:rPr>
                      <w:szCs w:val="21"/>
                    </w:rPr>
                  </w:pPr>
                  <w:r>
                    <w:rPr>
                      <w:rFonts w:hint="eastAsia"/>
                      <w:szCs w:val="21"/>
                    </w:rPr>
                    <w:t>危险特性</w:t>
                  </w:r>
                </w:p>
              </w:tc>
              <w:tc>
                <w:tcPr>
                  <w:tcW w:w="2583" w:type="dxa"/>
                  <w:tcBorders>
                    <w:tl2br w:val="nil"/>
                    <w:tr2bl w:val="nil"/>
                  </w:tcBorders>
                  <w:vAlign w:val="center"/>
                </w:tcPr>
                <w:p w:rsidR="00350D56" w:rsidRDefault="00E6124E">
                  <w:pPr>
                    <w:spacing w:line="300" w:lineRule="exact"/>
                    <w:jc w:val="center"/>
                    <w:rPr>
                      <w:szCs w:val="21"/>
                    </w:rPr>
                  </w:pPr>
                  <w:r>
                    <w:rPr>
                      <w:rFonts w:hint="eastAsia"/>
                      <w:szCs w:val="21"/>
                    </w:rPr>
                    <w:t>污染防治措施</w:t>
                  </w:r>
                </w:p>
              </w:tc>
            </w:tr>
            <w:tr w:rsidR="00350D56">
              <w:trPr>
                <w:trHeight w:val="2476"/>
                <w:jc w:val="center"/>
              </w:trPr>
              <w:tc>
                <w:tcPr>
                  <w:tcW w:w="372" w:type="dxa"/>
                  <w:tcBorders>
                    <w:tl2br w:val="nil"/>
                    <w:tr2bl w:val="nil"/>
                  </w:tcBorders>
                  <w:vAlign w:val="center"/>
                </w:tcPr>
                <w:p w:rsidR="00350D56" w:rsidRDefault="00E6124E">
                  <w:pPr>
                    <w:spacing w:line="300" w:lineRule="exact"/>
                    <w:jc w:val="center"/>
                    <w:rPr>
                      <w:szCs w:val="21"/>
                    </w:rPr>
                  </w:pPr>
                  <w:r>
                    <w:rPr>
                      <w:szCs w:val="21"/>
                    </w:rPr>
                    <w:t>1</w:t>
                  </w:r>
                </w:p>
              </w:tc>
              <w:tc>
                <w:tcPr>
                  <w:tcW w:w="1080" w:type="dxa"/>
                  <w:tcBorders>
                    <w:tl2br w:val="nil"/>
                    <w:tr2bl w:val="nil"/>
                  </w:tcBorders>
                  <w:vAlign w:val="center"/>
                </w:tcPr>
                <w:p w:rsidR="00350D56" w:rsidRDefault="00E6124E">
                  <w:pPr>
                    <w:spacing w:line="300" w:lineRule="exact"/>
                    <w:jc w:val="center"/>
                    <w:rPr>
                      <w:szCs w:val="21"/>
                    </w:rPr>
                  </w:pPr>
                  <w:r>
                    <w:rPr>
                      <w:rFonts w:hint="eastAsia"/>
                      <w:szCs w:val="21"/>
                    </w:rPr>
                    <w:t>酸碱废水、废化学药剂等</w:t>
                  </w:r>
                </w:p>
              </w:tc>
              <w:tc>
                <w:tcPr>
                  <w:tcW w:w="900" w:type="dxa"/>
                  <w:tcBorders>
                    <w:tl2br w:val="nil"/>
                    <w:tr2bl w:val="nil"/>
                  </w:tcBorders>
                  <w:vAlign w:val="center"/>
                </w:tcPr>
                <w:p w:rsidR="00350D56" w:rsidRDefault="00E6124E">
                  <w:pPr>
                    <w:spacing w:line="300" w:lineRule="exact"/>
                    <w:jc w:val="center"/>
                    <w:rPr>
                      <w:szCs w:val="21"/>
                    </w:rPr>
                  </w:pPr>
                  <w:r>
                    <w:rPr>
                      <w:rFonts w:hint="eastAsia"/>
                      <w:szCs w:val="21"/>
                    </w:rPr>
                    <w:t>HW</w:t>
                  </w:r>
                  <w:r>
                    <w:rPr>
                      <w:szCs w:val="21"/>
                    </w:rPr>
                    <w:t>49</w:t>
                  </w:r>
                  <w:r>
                    <w:rPr>
                      <w:rFonts w:hint="eastAsia"/>
                      <w:szCs w:val="21"/>
                    </w:rPr>
                    <w:t>其他废物</w:t>
                  </w:r>
                </w:p>
              </w:tc>
              <w:tc>
                <w:tcPr>
                  <w:tcW w:w="868" w:type="dxa"/>
                  <w:tcBorders>
                    <w:tl2br w:val="nil"/>
                    <w:tr2bl w:val="nil"/>
                  </w:tcBorders>
                  <w:vAlign w:val="center"/>
                </w:tcPr>
                <w:p w:rsidR="00350D56" w:rsidRDefault="00E6124E">
                  <w:pPr>
                    <w:spacing w:line="300" w:lineRule="exact"/>
                    <w:jc w:val="center"/>
                    <w:rPr>
                      <w:szCs w:val="21"/>
                    </w:rPr>
                  </w:pPr>
                  <w:r>
                    <w:rPr>
                      <w:rFonts w:hint="eastAsia"/>
                      <w:szCs w:val="21"/>
                    </w:rPr>
                    <w:t>900-</w:t>
                  </w:r>
                  <w:r>
                    <w:rPr>
                      <w:szCs w:val="21"/>
                    </w:rPr>
                    <w:t>047</w:t>
                  </w:r>
                  <w:r>
                    <w:rPr>
                      <w:rFonts w:hint="eastAsia"/>
                      <w:szCs w:val="21"/>
                    </w:rPr>
                    <w:t>-</w:t>
                  </w:r>
                  <w:r>
                    <w:rPr>
                      <w:szCs w:val="21"/>
                    </w:rPr>
                    <w:t>49</w:t>
                  </w:r>
                </w:p>
              </w:tc>
              <w:tc>
                <w:tcPr>
                  <w:tcW w:w="677" w:type="dxa"/>
                  <w:tcBorders>
                    <w:tl2br w:val="nil"/>
                    <w:tr2bl w:val="nil"/>
                  </w:tcBorders>
                  <w:vAlign w:val="center"/>
                </w:tcPr>
                <w:p w:rsidR="00350D56" w:rsidRDefault="00E6124E">
                  <w:pPr>
                    <w:spacing w:line="300" w:lineRule="exact"/>
                    <w:jc w:val="center"/>
                    <w:rPr>
                      <w:szCs w:val="21"/>
                    </w:rPr>
                  </w:pPr>
                  <w:r>
                    <w:rPr>
                      <w:szCs w:val="21"/>
                    </w:rPr>
                    <w:t>2</w:t>
                  </w:r>
                  <w:r>
                    <w:rPr>
                      <w:rFonts w:hint="eastAsia"/>
                      <w:szCs w:val="21"/>
                    </w:rPr>
                    <w:t>t</w:t>
                  </w:r>
                  <w:r>
                    <w:rPr>
                      <w:szCs w:val="21"/>
                    </w:rPr>
                    <w:t>/a</w:t>
                  </w:r>
                </w:p>
              </w:tc>
              <w:tc>
                <w:tcPr>
                  <w:tcW w:w="847" w:type="dxa"/>
                  <w:tcBorders>
                    <w:tl2br w:val="nil"/>
                    <w:tr2bl w:val="nil"/>
                  </w:tcBorders>
                  <w:vAlign w:val="center"/>
                </w:tcPr>
                <w:p w:rsidR="00350D56" w:rsidRDefault="00E6124E">
                  <w:pPr>
                    <w:spacing w:line="300" w:lineRule="exact"/>
                    <w:jc w:val="left"/>
                    <w:rPr>
                      <w:szCs w:val="21"/>
                    </w:rPr>
                  </w:pPr>
                  <w:r>
                    <w:rPr>
                      <w:rFonts w:hint="eastAsia"/>
                      <w:szCs w:val="21"/>
                    </w:rPr>
                    <w:t>化验室</w:t>
                  </w:r>
                  <w:r>
                    <w:rPr>
                      <w:rFonts w:hint="eastAsia"/>
                      <w:szCs w:val="21"/>
                    </w:rPr>
                    <w:t>、</w:t>
                  </w:r>
                  <w:r>
                    <w:rPr>
                      <w:rFonts w:hint="eastAsia"/>
                      <w:szCs w:val="21"/>
                    </w:rPr>
                    <w:t>加药间</w:t>
                  </w:r>
                  <w:r>
                    <w:rPr>
                      <w:rFonts w:hint="eastAsia"/>
                      <w:szCs w:val="21"/>
                    </w:rPr>
                    <w:t>作业过程，试剂瓶、灌等</w:t>
                  </w:r>
                </w:p>
              </w:tc>
              <w:tc>
                <w:tcPr>
                  <w:tcW w:w="677" w:type="dxa"/>
                  <w:tcBorders>
                    <w:tl2br w:val="nil"/>
                    <w:tr2bl w:val="nil"/>
                  </w:tcBorders>
                  <w:vAlign w:val="center"/>
                </w:tcPr>
                <w:p w:rsidR="00350D56" w:rsidRDefault="00E6124E">
                  <w:pPr>
                    <w:spacing w:line="300" w:lineRule="exact"/>
                    <w:jc w:val="left"/>
                    <w:rPr>
                      <w:szCs w:val="21"/>
                    </w:rPr>
                  </w:pPr>
                  <w:r>
                    <w:rPr>
                      <w:rFonts w:hint="eastAsia"/>
                      <w:szCs w:val="21"/>
                    </w:rPr>
                    <w:t>液态或固态</w:t>
                  </w:r>
                </w:p>
              </w:tc>
              <w:tc>
                <w:tcPr>
                  <w:tcW w:w="734" w:type="dxa"/>
                  <w:tcBorders>
                    <w:tl2br w:val="nil"/>
                    <w:tr2bl w:val="nil"/>
                  </w:tcBorders>
                  <w:vAlign w:val="center"/>
                </w:tcPr>
                <w:p w:rsidR="00350D56" w:rsidRDefault="00E6124E">
                  <w:pPr>
                    <w:spacing w:line="300" w:lineRule="exact"/>
                    <w:jc w:val="left"/>
                    <w:rPr>
                      <w:szCs w:val="21"/>
                    </w:rPr>
                  </w:pPr>
                  <w:r>
                    <w:rPr>
                      <w:spacing w:val="-1"/>
                      <w:szCs w:val="21"/>
                    </w:rPr>
                    <w:t>T/C/I/R</w:t>
                  </w:r>
                </w:p>
              </w:tc>
              <w:tc>
                <w:tcPr>
                  <w:tcW w:w="2583" w:type="dxa"/>
                  <w:tcBorders>
                    <w:tl2br w:val="nil"/>
                    <w:tr2bl w:val="nil"/>
                  </w:tcBorders>
                  <w:vAlign w:val="center"/>
                </w:tcPr>
                <w:p w:rsidR="00350D56" w:rsidRDefault="00E6124E">
                  <w:pPr>
                    <w:spacing w:line="300" w:lineRule="exact"/>
                    <w:jc w:val="left"/>
                    <w:rPr>
                      <w:szCs w:val="21"/>
                    </w:rPr>
                  </w:pPr>
                  <w:r>
                    <w:rPr>
                      <w:szCs w:val="21"/>
                    </w:rPr>
                    <w:t>1.</w:t>
                  </w:r>
                  <w:r>
                    <w:rPr>
                      <w:szCs w:val="21"/>
                    </w:rPr>
                    <w:t>按照《危险废物贮存污染控制标准》（</w:t>
                  </w:r>
                  <w:r>
                    <w:rPr>
                      <w:szCs w:val="21"/>
                    </w:rPr>
                    <w:t>GB18597-2001</w:t>
                  </w:r>
                  <w:r>
                    <w:rPr>
                      <w:szCs w:val="21"/>
                    </w:rPr>
                    <w:t>）要求采取防风、防雨、防晒措施。</w:t>
                  </w:r>
                </w:p>
                <w:p w:rsidR="00350D56" w:rsidRDefault="00E6124E">
                  <w:pPr>
                    <w:spacing w:line="300" w:lineRule="exact"/>
                    <w:jc w:val="left"/>
                    <w:rPr>
                      <w:szCs w:val="21"/>
                    </w:rPr>
                  </w:pPr>
                  <w:r>
                    <w:rPr>
                      <w:szCs w:val="21"/>
                    </w:rPr>
                    <w:t>2.</w:t>
                  </w:r>
                  <w:r>
                    <w:rPr>
                      <w:szCs w:val="21"/>
                    </w:rPr>
                    <w:t>委托有资质的单位进行运输、处置。</w:t>
                  </w:r>
                </w:p>
                <w:p w:rsidR="00350D56" w:rsidRDefault="00E6124E">
                  <w:pPr>
                    <w:spacing w:line="300" w:lineRule="exact"/>
                    <w:jc w:val="left"/>
                    <w:rPr>
                      <w:szCs w:val="21"/>
                    </w:rPr>
                  </w:pPr>
                  <w:r>
                    <w:rPr>
                      <w:szCs w:val="21"/>
                    </w:rPr>
                    <w:t>3.</w:t>
                  </w:r>
                  <w:r>
                    <w:rPr>
                      <w:szCs w:val="21"/>
                    </w:rPr>
                    <w:t>严格执行危险废物转移联单制。</w:t>
                  </w:r>
                </w:p>
              </w:tc>
            </w:tr>
            <w:tr w:rsidR="00350D56">
              <w:trPr>
                <w:trHeight w:val="1543"/>
                <w:jc w:val="center"/>
              </w:trPr>
              <w:tc>
                <w:tcPr>
                  <w:tcW w:w="372" w:type="dxa"/>
                  <w:tcBorders>
                    <w:tl2br w:val="nil"/>
                    <w:tr2bl w:val="nil"/>
                  </w:tcBorders>
                  <w:vAlign w:val="center"/>
                </w:tcPr>
                <w:p w:rsidR="00350D56" w:rsidRDefault="00E6124E">
                  <w:r>
                    <w:rPr>
                      <w:rFonts w:hint="eastAsia"/>
                    </w:rPr>
                    <w:lastRenderedPageBreak/>
                    <w:t>2</w:t>
                  </w:r>
                </w:p>
              </w:tc>
              <w:tc>
                <w:tcPr>
                  <w:tcW w:w="1080" w:type="dxa"/>
                  <w:tcBorders>
                    <w:tl2br w:val="nil"/>
                    <w:tr2bl w:val="nil"/>
                  </w:tcBorders>
                  <w:vAlign w:val="center"/>
                </w:tcPr>
                <w:p w:rsidR="00350D56" w:rsidRDefault="00E6124E">
                  <w:r>
                    <w:rPr>
                      <w:rFonts w:hint="eastAsia"/>
                    </w:rPr>
                    <w:t>废机油</w:t>
                  </w:r>
                </w:p>
              </w:tc>
              <w:tc>
                <w:tcPr>
                  <w:tcW w:w="900" w:type="dxa"/>
                  <w:tcBorders>
                    <w:tl2br w:val="nil"/>
                    <w:tr2bl w:val="nil"/>
                  </w:tcBorders>
                  <w:vAlign w:val="center"/>
                </w:tcPr>
                <w:p w:rsidR="00350D56" w:rsidRDefault="00E6124E">
                  <w:r>
                    <w:rPr>
                      <w:rFonts w:hint="eastAsia"/>
                    </w:rPr>
                    <w:t>HW08</w:t>
                  </w:r>
                  <w:r>
                    <w:rPr>
                      <w:rFonts w:hint="eastAsia"/>
                    </w:rPr>
                    <w:t>废矿物油与含矿物油废物</w:t>
                  </w:r>
                </w:p>
              </w:tc>
              <w:tc>
                <w:tcPr>
                  <w:tcW w:w="868" w:type="dxa"/>
                  <w:tcBorders>
                    <w:tl2br w:val="nil"/>
                    <w:tr2bl w:val="nil"/>
                  </w:tcBorders>
                  <w:vAlign w:val="center"/>
                </w:tcPr>
                <w:p w:rsidR="00350D56" w:rsidRDefault="00E6124E">
                  <w:r>
                    <w:rPr>
                      <w:rFonts w:hint="eastAsia"/>
                    </w:rPr>
                    <w:t>900-214-08</w:t>
                  </w:r>
                </w:p>
              </w:tc>
              <w:tc>
                <w:tcPr>
                  <w:tcW w:w="677" w:type="dxa"/>
                  <w:tcBorders>
                    <w:tl2br w:val="nil"/>
                    <w:tr2bl w:val="nil"/>
                  </w:tcBorders>
                  <w:vAlign w:val="center"/>
                </w:tcPr>
                <w:p w:rsidR="00350D56" w:rsidRDefault="00350D56"/>
              </w:tc>
              <w:tc>
                <w:tcPr>
                  <w:tcW w:w="847" w:type="dxa"/>
                  <w:tcBorders>
                    <w:tl2br w:val="nil"/>
                    <w:tr2bl w:val="nil"/>
                  </w:tcBorders>
                  <w:vAlign w:val="center"/>
                </w:tcPr>
                <w:p w:rsidR="00350D56" w:rsidRDefault="00E6124E">
                  <w:r>
                    <w:rPr>
                      <w:rFonts w:hint="eastAsia"/>
                    </w:rPr>
                    <w:t>设备维修产生</w:t>
                  </w:r>
                </w:p>
              </w:tc>
              <w:tc>
                <w:tcPr>
                  <w:tcW w:w="677" w:type="dxa"/>
                  <w:tcBorders>
                    <w:tl2br w:val="nil"/>
                    <w:tr2bl w:val="nil"/>
                  </w:tcBorders>
                  <w:vAlign w:val="center"/>
                </w:tcPr>
                <w:p w:rsidR="00350D56" w:rsidRDefault="00E6124E">
                  <w:r>
                    <w:rPr>
                      <w:rFonts w:hint="eastAsia"/>
                    </w:rPr>
                    <w:t>液态或固态</w:t>
                  </w:r>
                </w:p>
              </w:tc>
              <w:tc>
                <w:tcPr>
                  <w:tcW w:w="734" w:type="dxa"/>
                  <w:tcBorders>
                    <w:tl2br w:val="nil"/>
                    <w:tr2bl w:val="nil"/>
                  </w:tcBorders>
                  <w:vAlign w:val="center"/>
                </w:tcPr>
                <w:p w:rsidR="00350D56" w:rsidRDefault="00E6124E">
                  <w:r>
                    <w:rPr>
                      <w:rFonts w:hint="eastAsia"/>
                    </w:rPr>
                    <w:t>T/T</w:t>
                  </w:r>
                </w:p>
              </w:tc>
              <w:tc>
                <w:tcPr>
                  <w:tcW w:w="2583" w:type="dxa"/>
                  <w:tcBorders>
                    <w:tl2br w:val="nil"/>
                    <w:tr2bl w:val="nil"/>
                  </w:tcBorders>
                  <w:vAlign w:val="center"/>
                </w:tcPr>
                <w:p w:rsidR="00350D56" w:rsidRDefault="00E6124E">
                  <w:pPr>
                    <w:jc w:val="left"/>
                  </w:pPr>
                  <w:r>
                    <w:t>1.</w:t>
                  </w:r>
                  <w:r>
                    <w:t>按照《危险废物贮存污染控制标准》（</w:t>
                  </w:r>
                  <w:r>
                    <w:t>GB18597-2001</w:t>
                  </w:r>
                  <w:r>
                    <w:t>）要求采取防风、防雨、防晒措施。</w:t>
                  </w:r>
                </w:p>
                <w:p w:rsidR="00350D56" w:rsidRDefault="00E6124E">
                  <w:r>
                    <w:t>2.</w:t>
                  </w:r>
                  <w:r>
                    <w:t>委托有资质的单位进行运输、处置。</w:t>
                  </w:r>
                </w:p>
                <w:p w:rsidR="00350D56" w:rsidRDefault="00E6124E">
                  <w:r>
                    <w:t>3.</w:t>
                  </w:r>
                  <w:r>
                    <w:t>严格执行危险废物转移联单制。</w:t>
                  </w:r>
                </w:p>
              </w:tc>
            </w:tr>
          </w:tbl>
          <w:p w:rsidR="00350D56" w:rsidRDefault="00E6124E">
            <w:pPr>
              <w:spacing w:beforeLines="20" w:before="62" w:line="520" w:lineRule="exact"/>
              <w:ind w:firstLineChars="200" w:firstLine="482"/>
              <w:rPr>
                <w:b/>
                <w:sz w:val="24"/>
              </w:rPr>
            </w:pPr>
            <w:r>
              <w:rPr>
                <w:rFonts w:hint="eastAsia"/>
                <w:b/>
                <w:sz w:val="24"/>
              </w:rPr>
              <w:t>2</w:t>
            </w:r>
            <w:r>
              <w:rPr>
                <w:b/>
                <w:sz w:val="24"/>
              </w:rPr>
              <w:t>.</w:t>
            </w:r>
            <w:r>
              <w:rPr>
                <w:rFonts w:hint="eastAsia"/>
                <w:b/>
                <w:sz w:val="24"/>
              </w:rPr>
              <w:t>污染物处理和排放</w:t>
            </w:r>
          </w:p>
          <w:p w:rsidR="00350D56" w:rsidRDefault="00E6124E">
            <w:pPr>
              <w:spacing w:beforeLines="20" w:before="62" w:line="520" w:lineRule="exact"/>
              <w:ind w:firstLineChars="200" w:firstLine="480"/>
              <w:rPr>
                <w:sz w:val="24"/>
              </w:rPr>
            </w:pPr>
            <w:r>
              <w:rPr>
                <w:rFonts w:hint="eastAsia"/>
                <w:sz w:val="24"/>
              </w:rPr>
              <w:t>（</w:t>
            </w:r>
            <w:r>
              <w:rPr>
                <w:rFonts w:hint="eastAsia"/>
                <w:sz w:val="24"/>
              </w:rPr>
              <w:t>1</w:t>
            </w:r>
            <w:r>
              <w:rPr>
                <w:rFonts w:hint="eastAsia"/>
                <w:sz w:val="24"/>
              </w:rPr>
              <w:t>）噪声防治措施</w:t>
            </w:r>
            <w:bookmarkEnd w:id="5"/>
            <w:bookmarkEnd w:id="6"/>
            <w:r>
              <w:rPr>
                <w:rFonts w:hint="eastAsia"/>
                <w:sz w:val="24"/>
              </w:rPr>
              <w:t>及排放</w:t>
            </w:r>
          </w:p>
          <w:p w:rsidR="00350D56" w:rsidRDefault="00E6124E">
            <w:pPr>
              <w:spacing w:line="520" w:lineRule="exact"/>
              <w:ind w:firstLineChars="200" w:firstLine="480"/>
              <w:rPr>
                <w:rFonts w:eastAsiaTheme="minorEastAsia"/>
                <w:sz w:val="24"/>
              </w:rPr>
            </w:pPr>
            <w:r>
              <w:rPr>
                <w:rFonts w:eastAsiaTheme="minorEastAsia"/>
                <w:sz w:val="24"/>
              </w:rPr>
              <w:t>本项目噪声</w:t>
            </w:r>
            <w:r>
              <w:rPr>
                <w:rFonts w:eastAsiaTheme="minorEastAsia" w:hint="eastAsia"/>
                <w:sz w:val="24"/>
              </w:rPr>
              <w:t>防治主要</w:t>
            </w:r>
            <w:r>
              <w:rPr>
                <w:rFonts w:eastAsiaTheme="minorEastAsia"/>
                <w:sz w:val="24"/>
              </w:rPr>
              <w:t>采取以下措施：</w:t>
            </w:r>
          </w:p>
          <w:p w:rsidR="00350D56" w:rsidRDefault="00E6124E">
            <w:pPr>
              <w:spacing w:line="520" w:lineRule="exact"/>
              <w:ind w:firstLineChars="200" w:firstLine="480"/>
              <w:rPr>
                <w:rFonts w:eastAsiaTheme="minorEastAsia"/>
                <w:sz w:val="24"/>
              </w:rPr>
            </w:pPr>
            <w:r>
              <w:rPr>
                <w:rFonts w:asciiTheme="minorEastAsia" w:eastAsiaTheme="minorEastAsia" w:hAnsiTheme="minorEastAsia" w:hint="eastAsia"/>
                <w:sz w:val="24"/>
              </w:rPr>
              <w:t>①</w:t>
            </w:r>
            <w:r>
              <w:rPr>
                <w:rFonts w:eastAsiaTheme="minorEastAsia"/>
                <w:sz w:val="24"/>
              </w:rPr>
              <w:t>选用低噪声设备</w:t>
            </w:r>
            <w:r>
              <w:rPr>
                <w:rFonts w:eastAsiaTheme="minorEastAsia" w:hint="eastAsia"/>
                <w:sz w:val="24"/>
              </w:rPr>
              <w:t>并</w:t>
            </w:r>
            <w:r>
              <w:rPr>
                <w:rFonts w:eastAsiaTheme="minorEastAsia"/>
                <w:sz w:val="24"/>
              </w:rPr>
              <w:t>至于室内。</w:t>
            </w:r>
          </w:p>
          <w:p w:rsidR="00350D56" w:rsidRDefault="00E6124E">
            <w:pPr>
              <w:spacing w:line="52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②</w:t>
            </w:r>
            <w:r>
              <w:rPr>
                <w:rFonts w:eastAsiaTheme="minorEastAsia"/>
                <w:sz w:val="24"/>
              </w:rPr>
              <w:t>采用隔声门窗、加隔音板</w:t>
            </w:r>
            <w:r>
              <w:rPr>
                <w:rFonts w:eastAsiaTheme="minorEastAsia" w:hint="eastAsia"/>
                <w:sz w:val="24"/>
              </w:rPr>
              <w:t>等</w:t>
            </w:r>
            <w:r>
              <w:rPr>
                <w:rFonts w:eastAsiaTheme="minorEastAsia"/>
                <w:sz w:val="24"/>
              </w:rPr>
              <w:t>。</w:t>
            </w:r>
          </w:p>
          <w:p w:rsidR="00350D56" w:rsidRDefault="00E6124E">
            <w:pPr>
              <w:spacing w:line="520" w:lineRule="exact"/>
              <w:ind w:firstLineChars="200" w:firstLine="480"/>
              <w:rPr>
                <w:rFonts w:eastAsiaTheme="minorEastAsia"/>
                <w:sz w:val="24"/>
              </w:rPr>
            </w:pPr>
            <w:r>
              <w:rPr>
                <w:rFonts w:asciiTheme="minorEastAsia" w:eastAsiaTheme="minorEastAsia" w:hAnsiTheme="minorEastAsia" w:hint="eastAsia"/>
                <w:sz w:val="24"/>
              </w:rPr>
              <w:t>③</w:t>
            </w:r>
            <w:r>
              <w:rPr>
                <w:sz w:val="24"/>
              </w:rPr>
              <w:t>加强设备的日常维修、</w:t>
            </w:r>
            <w:r>
              <w:rPr>
                <w:rFonts w:hint="eastAsia"/>
                <w:sz w:val="24"/>
              </w:rPr>
              <w:t>维护。</w:t>
            </w:r>
          </w:p>
          <w:p w:rsidR="00350D56" w:rsidRDefault="00E6124E">
            <w:pPr>
              <w:spacing w:line="520" w:lineRule="exact"/>
              <w:ind w:firstLineChars="200" w:firstLine="480"/>
              <w:rPr>
                <w:rFonts w:eastAsiaTheme="minorEastAsia"/>
                <w:sz w:val="24"/>
              </w:rPr>
            </w:pPr>
            <w:r>
              <w:rPr>
                <w:rFonts w:eastAsiaTheme="minorEastAsia" w:hint="eastAsia"/>
                <w:sz w:val="24"/>
              </w:rPr>
              <w:t>项目噪声防治措施落实情况见下图</w:t>
            </w:r>
            <w:r>
              <w:rPr>
                <w:rFonts w:eastAsiaTheme="minorEastAsia" w:hint="eastAsia"/>
                <w:sz w:val="24"/>
              </w:rPr>
              <w:t>4</w:t>
            </w:r>
            <w:r>
              <w:rPr>
                <w:rFonts w:eastAsiaTheme="minorEastAsia" w:hint="eastAsia"/>
                <w:sz w:val="24"/>
              </w:rPr>
              <w:t>、</w:t>
            </w:r>
            <w:r>
              <w:rPr>
                <w:rFonts w:eastAsiaTheme="minorEastAsia" w:hint="eastAsia"/>
                <w:sz w:val="24"/>
              </w:rPr>
              <w:t>5</w:t>
            </w:r>
            <w:r>
              <w:rPr>
                <w:rFonts w:eastAsiaTheme="minorEastAsia" w:hint="eastAsia"/>
                <w:sz w:val="24"/>
              </w:rPr>
              <w:t>。</w:t>
            </w:r>
          </w:p>
          <w:tbl>
            <w:tblPr>
              <w:tblStyle w:val="a9"/>
              <w:tblW w:w="8522" w:type="dxa"/>
              <w:tblInd w:w="5" w:type="dxa"/>
              <w:tblBorders>
                <w:top w:val="single" w:sz="12" w:space="0" w:color="auto"/>
                <w:left w:val="none" w:sz="0" w:space="0" w:color="auto"/>
                <w:bottom w:val="single" w:sz="12" w:space="0" w:color="auto"/>
                <w:right w:val="none" w:sz="0" w:space="0" w:color="auto"/>
                <w:insideV w:val="none" w:sz="0" w:space="0" w:color="auto"/>
              </w:tblBorders>
              <w:tblLayout w:type="fixed"/>
              <w:tblLook w:val="04A0" w:firstRow="1" w:lastRow="0" w:firstColumn="1" w:lastColumn="0" w:noHBand="0" w:noVBand="1"/>
            </w:tblPr>
            <w:tblGrid>
              <w:gridCol w:w="8522"/>
            </w:tblGrid>
            <w:tr w:rsidR="00350D56">
              <w:tc>
                <w:tcPr>
                  <w:tcW w:w="8522" w:type="dxa"/>
                  <w:tcBorders>
                    <w:tl2br w:val="nil"/>
                    <w:tr2bl w:val="nil"/>
                  </w:tcBorders>
                </w:tcPr>
                <w:p w:rsidR="00350D56" w:rsidRDefault="00E6124E">
                  <w:pPr>
                    <w:jc w:val="center"/>
                    <w:rPr>
                      <w:rFonts w:eastAsiaTheme="minorEastAsia"/>
                    </w:rPr>
                  </w:pPr>
                  <w:r>
                    <w:rPr>
                      <w:rFonts w:eastAsiaTheme="minorEastAsia"/>
                      <w:noProof/>
                    </w:rPr>
                    <w:drawing>
                      <wp:inline distT="0" distB="0" distL="114300" distR="114300">
                        <wp:extent cx="3319780" cy="4427855"/>
                        <wp:effectExtent l="0" t="0" r="10795" b="13970"/>
                        <wp:docPr id="16" name="图片 16" descr="IMG_20180310_13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180310_133808"/>
                                <pic:cNvPicPr>
                                  <a:picLocks noChangeAspect="1"/>
                                </pic:cNvPicPr>
                              </pic:nvPicPr>
                              <pic:blipFill>
                                <a:blip r:embed="rId17"/>
                                <a:stretch>
                                  <a:fillRect/>
                                </a:stretch>
                              </pic:blipFill>
                              <pic:spPr>
                                <a:xfrm rot="5400000">
                                  <a:off x="0" y="0"/>
                                  <a:ext cx="3334326" cy="4446939"/>
                                </a:xfrm>
                                <a:prstGeom prst="rect">
                                  <a:avLst/>
                                </a:prstGeom>
                              </pic:spPr>
                            </pic:pic>
                          </a:graphicData>
                        </a:graphic>
                      </wp:inline>
                    </w:drawing>
                  </w:r>
                </w:p>
              </w:tc>
            </w:tr>
            <w:tr w:rsidR="00350D56">
              <w:tc>
                <w:tcPr>
                  <w:tcW w:w="8522" w:type="dxa"/>
                  <w:tcBorders>
                    <w:tl2br w:val="nil"/>
                    <w:tr2bl w:val="nil"/>
                  </w:tcBorders>
                </w:tcPr>
                <w:p w:rsidR="00350D56" w:rsidRDefault="00E6124E">
                  <w:pPr>
                    <w:jc w:val="center"/>
                    <w:rPr>
                      <w:rFonts w:eastAsiaTheme="minorEastAsia"/>
                    </w:rPr>
                  </w:pPr>
                  <w:r>
                    <w:rPr>
                      <w:rFonts w:eastAsiaTheme="minorEastAsia"/>
                      <w:noProof/>
                    </w:rPr>
                    <w:lastRenderedPageBreak/>
                    <w:drawing>
                      <wp:inline distT="0" distB="0" distL="114300" distR="114300">
                        <wp:extent cx="3322955" cy="4431665"/>
                        <wp:effectExtent l="0" t="1905" r="8890" b="8890"/>
                        <wp:docPr id="19" name="图片 19" descr="IMG_20180310_13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180310_133815"/>
                                <pic:cNvPicPr>
                                  <a:picLocks noChangeAspect="1"/>
                                </pic:cNvPicPr>
                              </pic:nvPicPr>
                              <pic:blipFill>
                                <a:blip r:embed="rId18"/>
                                <a:stretch>
                                  <a:fillRect/>
                                </a:stretch>
                              </pic:blipFill>
                              <pic:spPr>
                                <a:xfrm rot="16200000">
                                  <a:off x="0" y="0"/>
                                  <a:ext cx="3333412" cy="4445717"/>
                                </a:xfrm>
                                <a:prstGeom prst="rect">
                                  <a:avLst/>
                                </a:prstGeom>
                              </pic:spPr>
                            </pic:pic>
                          </a:graphicData>
                        </a:graphic>
                      </wp:inline>
                    </w:drawing>
                  </w:r>
                </w:p>
              </w:tc>
            </w:tr>
            <w:tr w:rsidR="00350D56">
              <w:tc>
                <w:tcPr>
                  <w:tcW w:w="8522" w:type="dxa"/>
                  <w:tcBorders>
                    <w:tl2br w:val="nil"/>
                    <w:tr2bl w:val="nil"/>
                  </w:tcBorders>
                </w:tcPr>
                <w:p w:rsidR="00350D56" w:rsidRDefault="00E6124E">
                  <w:pPr>
                    <w:jc w:val="center"/>
                    <w:rPr>
                      <w:rFonts w:eastAsiaTheme="minorEastAsia"/>
                    </w:rPr>
                  </w:pPr>
                  <w:r>
                    <w:rPr>
                      <w:rFonts w:eastAsiaTheme="minorEastAsia" w:hint="eastAsia"/>
                      <w:b/>
                      <w:bCs/>
                      <w:sz w:val="24"/>
                    </w:rPr>
                    <w:t>图</w:t>
                  </w:r>
                  <w:r>
                    <w:rPr>
                      <w:rFonts w:eastAsiaTheme="minorEastAsia" w:hint="eastAsia"/>
                      <w:b/>
                      <w:bCs/>
                      <w:sz w:val="24"/>
                    </w:rPr>
                    <w:t xml:space="preserve">4   </w:t>
                  </w:r>
                  <w:r>
                    <w:rPr>
                      <w:rFonts w:eastAsiaTheme="minorEastAsia" w:hint="eastAsia"/>
                      <w:b/>
                      <w:bCs/>
                      <w:sz w:val="24"/>
                    </w:rPr>
                    <w:t>项目设备入室</w:t>
                  </w:r>
                </w:p>
              </w:tc>
            </w:tr>
          </w:tbl>
          <w:p w:rsidR="00350D56" w:rsidRDefault="00350D56"/>
          <w:tbl>
            <w:tblPr>
              <w:tblStyle w:val="a9"/>
              <w:tblW w:w="8522" w:type="dxa"/>
              <w:tblInd w:w="5" w:type="dxa"/>
              <w:tblBorders>
                <w:top w:val="single" w:sz="12" w:space="0" w:color="auto"/>
                <w:left w:val="none" w:sz="0" w:space="0" w:color="auto"/>
                <w:bottom w:val="single" w:sz="12" w:space="0" w:color="auto"/>
                <w:right w:val="none" w:sz="0" w:space="0" w:color="auto"/>
                <w:insideV w:val="none" w:sz="0" w:space="0" w:color="auto"/>
              </w:tblBorders>
              <w:tblLayout w:type="fixed"/>
              <w:tblLook w:val="04A0" w:firstRow="1" w:lastRow="0" w:firstColumn="1" w:lastColumn="0" w:noHBand="0" w:noVBand="1"/>
            </w:tblPr>
            <w:tblGrid>
              <w:gridCol w:w="8522"/>
            </w:tblGrid>
            <w:tr w:rsidR="00350D56">
              <w:tc>
                <w:tcPr>
                  <w:tcW w:w="8522" w:type="dxa"/>
                  <w:tcBorders>
                    <w:tl2br w:val="nil"/>
                    <w:tr2bl w:val="nil"/>
                  </w:tcBorders>
                </w:tcPr>
                <w:p w:rsidR="00350D56" w:rsidRDefault="00E6124E">
                  <w:pPr>
                    <w:jc w:val="center"/>
                    <w:rPr>
                      <w:rFonts w:eastAsiaTheme="minorEastAsia"/>
                    </w:rPr>
                  </w:pPr>
                  <w:r>
                    <w:rPr>
                      <w:rFonts w:eastAsiaTheme="minorEastAsia"/>
                      <w:noProof/>
                    </w:rPr>
                    <w:drawing>
                      <wp:inline distT="0" distB="0" distL="114300" distR="114300">
                        <wp:extent cx="4691380" cy="3518535"/>
                        <wp:effectExtent l="0" t="0" r="0" b="5715"/>
                        <wp:docPr id="20"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1"/>
                                <pic:cNvPicPr>
                                  <a:picLocks noChangeAspect="1"/>
                                </pic:cNvPicPr>
                              </pic:nvPicPr>
                              <pic:blipFill>
                                <a:blip r:embed="rId19"/>
                                <a:stretch>
                                  <a:fillRect/>
                                </a:stretch>
                              </pic:blipFill>
                              <pic:spPr>
                                <a:xfrm>
                                  <a:off x="0" y="0"/>
                                  <a:ext cx="4697271" cy="3523377"/>
                                </a:xfrm>
                                <a:prstGeom prst="rect">
                                  <a:avLst/>
                                </a:prstGeom>
                              </pic:spPr>
                            </pic:pic>
                          </a:graphicData>
                        </a:graphic>
                      </wp:inline>
                    </w:drawing>
                  </w:r>
                </w:p>
              </w:tc>
            </w:tr>
            <w:tr w:rsidR="00350D56">
              <w:tc>
                <w:tcPr>
                  <w:tcW w:w="8522" w:type="dxa"/>
                  <w:tcBorders>
                    <w:tl2br w:val="nil"/>
                    <w:tr2bl w:val="nil"/>
                  </w:tcBorders>
                </w:tcPr>
                <w:p w:rsidR="00350D56" w:rsidRDefault="00E6124E">
                  <w:pPr>
                    <w:jc w:val="center"/>
                  </w:pPr>
                  <w:r>
                    <w:rPr>
                      <w:rFonts w:eastAsiaTheme="minorEastAsia" w:hint="eastAsia"/>
                      <w:b/>
                      <w:bCs/>
                      <w:sz w:val="24"/>
                    </w:rPr>
                    <w:t>图</w:t>
                  </w:r>
                  <w:r>
                    <w:rPr>
                      <w:rFonts w:eastAsiaTheme="minorEastAsia" w:hint="eastAsia"/>
                      <w:b/>
                      <w:bCs/>
                      <w:sz w:val="24"/>
                    </w:rPr>
                    <w:t xml:space="preserve">5     </w:t>
                  </w:r>
                  <w:r>
                    <w:rPr>
                      <w:rFonts w:eastAsiaTheme="minorEastAsia" w:hint="eastAsia"/>
                      <w:b/>
                      <w:bCs/>
                      <w:sz w:val="24"/>
                    </w:rPr>
                    <w:t>房间采用隔声门窗</w:t>
                  </w:r>
                </w:p>
              </w:tc>
            </w:tr>
          </w:tbl>
          <w:p w:rsidR="00350D56" w:rsidRDefault="00E6124E">
            <w:pPr>
              <w:rPr>
                <w:rFonts w:eastAsiaTheme="minorEastAsia"/>
                <w:sz w:val="24"/>
              </w:rPr>
            </w:pPr>
            <w:r>
              <w:rPr>
                <w:rFonts w:hint="eastAsia"/>
                <w:noProof/>
              </w:rPr>
              <w:lastRenderedPageBreak/>
              <mc:AlternateContent>
                <mc:Choice Requires="wps">
                  <w:drawing>
                    <wp:anchor distT="0" distB="0" distL="114300" distR="114300" simplePos="0" relativeHeight="251659264" behindDoc="0" locked="0" layoutInCell="1" allowOverlap="1">
                      <wp:simplePos x="0" y="0"/>
                      <wp:positionH relativeFrom="column">
                        <wp:posOffset>499110</wp:posOffset>
                      </wp:positionH>
                      <wp:positionV relativeFrom="paragraph">
                        <wp:posOffset>4020185</wp:posOffset>
                      </wp:positionV>
                      <wp:extent cx="692150" cy="428625"/>
                      <wp:effectExtent l="0" t="0" r="0" b="9525"/>
                      <wp:wrapNone/>
                      <wp:docPr id="14" name="文本框 14"/>
                      <wp:cNvGraphicFramePr/>
                      <a:graphic xmlns:a="http://schemas.openxmlformats.org/drawingml/2006/main">
                        <a:graphicData uri="http://schemas.microsoft.com/office/word/2010/wordprocessingShape">
                          <wps:wsp>
                            <wps:cNvSpPr txBox="1"/>
                            <wps:spPr>
                              <a:xfrm>
                                <a:off x="0" y="0"/>
                                <a:ext cx="692150" cy="428625"/>
                              </a:xfrm>
                              <a:prstGeom prst="rect">
                                <a:avLst/>
                              </a:prstGeom>
                              <a:solidFill>
                                <a:schemeClr val="lt1"/>
                              </a:solidFill>
                              <a:ln w="6350">
                                <a:noFill/>
                              </a:ln>
                            </wps:spPr>
                            <wps:txbx>
                              <w:txbxContent>
                                <w:p w:rsidR="00350D56" w:rsidRDefault="00E6124E">
                                  <w:pPr>
                                    <w:rPr>
                                      <w:b/>
                                      <w:sz w:val="28"/>
                                      <w:szCs w:val="28"/>
                                    </w:rPr>
                                  </w:pPr>
                                  <w:r>
                                    <w:rPr>
                                      <w:rFonts w:hint="eastAsia"/>
                                      <w:b/>
                                      <w:sz w:val="28"/>
                                      <w:szCs w:val="28"/>
                                    </w:rPr>
                                    <w:t>图</w:t>
                                  </w:r>
                                  <w:r>
                                    <w:rPr>
                                      <w:rFonts w:hint="eastAsia"/>
                                      <w:b/>
                                      <w:sz w:val="28"/>
                                      <w:szCs w:val="28"/>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026" type="#_x0000_t202" style="position:absolute;left:0;text-align:left;margin-left:39.3pt;margin-top:316.55pt;width:54.5pt;height:3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" fillcolor="white [3201]" stroked="f" strokeweight=".5pt">
                      <v:textbox>
                        <w:txbxContent>
                          <w:p w:rsidR="00350D56" w:rsidRDefault="00E6124E">
                            <w:pPr>
                              <w:rPr>
                                <w:b/>
                                <w:sz w:val="28"/>
                                <w:szCs w:val="28"/>
                              </w:rPr>
                            </w:pPr>
                            <w:r>
                              <w:rPr>
                                <w:rFonts w:hint="eastAsia"/>
                                <w:b/>
                                <w:sz w:val="28"/>
                                <w:szCs w:val="28"/>
                              </w:rPr>
                              <w:t>图</w:t>
                            </w:r>
                            <w:r>
                              <w:rPr>
                                <w:rFonts w:hint="eastAsia"/>
                                <w:b/>
                                <w:sz w:val="28"/>
                                <w:szCs w:val="28"/>
                              </w:rPr>
                              <w:t>6</w:t>
                            </w:r>
                          </w:p>
                        </w:txbxContent>
                      </v:textbox>
                    </v:shape>
                  </w:pict>
                </mc:Fallback>
              </mc:AlternateContent>
            </w:r>
            <w:r>
              <w:rPr>
                <w:rFonts w:hint="eastAsia"/>
              </w:rPr>
              <w:t xml:space="preserve"> </w:t>
            </w:r>
            <w:r>
              <w:rPr>
                <w:rFonts w:hint="eastAsia"/>
                <w:noProof/>
              </w:rPr>
              <w:drawing>
                <wp:inline distT="0" distB="0" distL="114300" distR="114300">
                  <wp:extent cx="5324475" cy="4507230"/>
                  <wp:effectExtent l="0" t="0" r="9525" b="7620"/>
                  <wp:docPr id="7" name="图片 7" descr="QQ图片2018052716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180527163616"/>
                          <pic:cNvPicPr>
                            <a:picLocks noChangeAspect="1"/>
                          </pic:cNvPicPr>
                        </pic:nvPicPr>
                        <pic:blipFill>
                          <a:blip r:embed="rId20"/>
                          <a:stretch>
                            <a:fillRect/>
                          </a:stretch>
                        </pic:blipFill>
                        <pic:spPr>
                          <a:xfrm>
                            <a:off x="0" y="0"/>
                            <a:ext cx="5333776" cy="4515103"/>
                          </a:xfrm>
                          <a:prstGeom prst="rect">
                            <a:avLst/>
                          </a:prstGeom>
                        </pic:spPr>
                      </pic:pic>
                    </a:graphicData>
                  </a:graphic>
                </wp:inline>
              </w:drawing>
            </w:r>
            <w:bookmarkStart w:id="9" w:name="_Toc4107_WPSOffice_Level2"/>
            <w:bookmarkStart w:id="10" w:name="_Toc21925"/>
          </w:p>
          <w:p w:rsidR="00350D56" w:rsidRDefault="00E6124E">
            <w:pPr>
              <w:spacing w:line="520" w:lineRule="exact"/>
              <w:ind w:firstLineChars="200" w:firstLine="480"/>
              <w:rPr>
                <w:rFonts w:eastAsiaTheme="minorEastAsia"/>
                <w:sz w:val="24"/>
              </w:rPr>
            </w:pPr>
            <w:r>
              <w:rPr>
                <w:rFonts w:eastAsiaTheme="minorEastAsia" w:hint="eastAsia"/>
                <w:sz w:val="24"/>
              </w:rPr>
              <w:t>环评要求噪声设备基础加减振垫、采用软连接，</w:t>
            </w:r>
            <w:r>
              <w:rPr>
                <w:rFonts w:eastAsiaTheme="minorEastAsia" w:hint="eastAsia"/>
                <w:sz w:val="24"/>
              </w:rPr>
              <w:t>但国内类似项目实际运行过程中发现，</w:t>
            </w:r>
            <w:r>
              <w:rPr>
                <w:rFonts w:eastAsiaTheme="minorEastAsia" w:hint="eastAsia"/>
                <w:sz w:val="24"/>
              </w:rPr>
              <w:t>采用软连接、减振垫会造成水泵运行过程中产生晃动，降低水泵设备及输水管道的使用寿命；其次软管在一定条件下会向内收缩或瘪掉，导致管道尺寸变小，管道尺寸不足会造成泵进口压力异常，水泵进口压力如果受到限制，有可能造成泵叶异常振动，干扰水泵及配套电磁阀门的正常运行，因此未采取软连接和减振垫措施，采取了设备入室及隔声门窗等有效的降噪措施，保证项目厂界噪声达标排放。</w:t>
            </w:r>
          </w:p>
          <w:p w:rsidR="00350D56" w:rsidRDefault="00E6124E">
            <w:pPr>
              <w:spacing w:line="520" w:lineRule="exact"/>
              <w:ind w:firstLineChars="200" w:firstLine="480"/>
              <w:rPr>
                <w:rFonts w:eastAsiaTheme="minorEastAsia"/>
              </w:rPr>
            </w:pPr>
            <w:r>
              <w:rPr>
                <w:rFonts w:eastAsiaTheme="minorEastAsia"/>
                <w:sz w:val="24"/>
              </w:rPr>
              <w:t>2018</w:t>
            </w:r>
            <w:r>
              <w:rPr>
                <w:rFonts w:eastAsiaTheme="minorEastAsia"/>
                <w:sz w:val="24"/>
              </w:rPr>
              <w:t>年</w:t>
            </w:r>
            <w:r>
              <w:rPr>
                <w:rFonts w:eastAsiaTheme="minorEastAsia"/>
                <w:sz w:val="24"/>
              </w:rPr>
              <w:t>4</w:t>
            </w:r>
            <w:r>
              <w:rPr>
                <w:rFonts w:eastAsiaTheme="minorEastAsia"/>
                <w:sz w:val="24"/>
              </w:rPr>
              <w:t>月</w:t>
            </w:r>
            <w:r>
              <w:rPr>
                <w:rFonts w:eastAsiaTheme="minorEastAsia"/>
                <w:sz w:val="24"/>
              </w:rPr>
              <w:t>14</w:t>
            </w:r>
            <w:r>
              <w:rPr>
                <w:rFonts w:eastAsiaTheme="minorEastAsia"/>
                <w:sz w:val="24"/>
              </w:rPr>
              <w:t>日</w:t>
            </w:r>
            <w:r>
              <w:rPr>
                <w:rFonts w:eastAsiaTheme="minorEastAsia"/>
                <w:sz w:val="24"/>
              </w:rPr>
              <w:t>~15</w:t>
            </w:r>
            <w:r>
              <w:rPr>
                <w:rFonts w:eastAsiaTheme="minorEastAsia"/>
                <w:sz w:val="24"/>
              </w:rPr>
              <w:t>日，陕西正为环境检测有限公司对项目厂界噪声排放值进行了</w:t>
            </w:r>
            <w:r>
              <w:rPr>
                <w:rFonts w:eastAsiaTheme="minorEastAsia"/>
                <w:sz w:val="24"/>
              </w:rPr>
              <w:t>监测，监测布点见</w:t>
            </w:r>
            <w:r>
              <w:rPr>
                <w:rFonts w:eastAsiaTheme="minorEastAsia" w:hint="eastAsia"/>
                <w:sz w:val="24"/>
              </w:rPr>
              <w:t>附图</w:t>
            </w:r>
            <w:r>
              <w:rPr>
                <w:rFonts w:eastAsiaTheme="minorEastAsia" w:hint="eastAsia"/>
                <w:sz w:val="24"/>
              </w:rPr>
              <w:t>3</w:t>
            </w:r>
            <w:r>
              <w:rPr>
                <w:rFonts w:eastAsiaTheme="minorEastAsia" w:hint="eastAsia"/>
                <w:sz w:val="24"/>
              </w:rPr>
              <w:t>及上</w:t>
            </w:r>
            <w:r>
              <w:rPr>
                <w:rFonts w:eastAsiaTheme="minorEastAsia"/>
                <w:sz w:val="24"/>
              </w:rPr>
              <w:t>图</w:t>
            </w:r>
            <w:r>
              <w:rPr>
                <w:rFonts w:eastAsiaTheme="minorEastAsia"/>
                <w:sz w:val="24"/>
              </w:rPr>
              <w:t>6</w:t>
            </w:r>
            <w:r>
              <w:rPr>
                <w:rFonts w:eastAsiaTheme="minorEastAsia"/>
                <w:sz w:val="24"/>
              </w:rPr>
              <w:t>。监测结果表明</w:t>
            </w:r>
            <w:r>
              <w:rPr>
                <w:rFonts w:eastAsiaTheme="minorEastAsia" w:hint="eastAsia"/>
                <w:sz w:val="24"/>
              </w:rPr>
              <w:t>厂界噪声排放</w:t>
            </w:r>
            <w:r>
              <w:rPr>
                <w:rFonts w:eastAsiaTheme="minorEastAsia"/>
                <w:sz w:val="24"/>
              </w:rPr>
              <w:t>均满足《工业企业厂界环境噪声排放标准》（</w:t>
            </w:r>
            <w:r>
              <w:rPr>
                <w:rFonts w:eastAsiaTheme="minorEastAsia"/>
                <w:sz w:val="24"/>
              </w:rPr>
              <w:t>GB12348-2008</w:t>
            </w:r>
            <w:r>
              <w:rPr>
                <w:rFonts w:eastAsiaTheme="minorEastAsia"/>
                <w:sz w:val="24"/>
              </w:rPr>
              <w:t>）中</w:t>
            </w:r>
            <w:r>
              <w:rPr>
                <w:rFonts w:eastAsiaTheme="minorEastAsia"/>
                <w:sz w:val="24"/>
              </w:rPr>
              <w:t>3</w:t>
            </w:r>
            <w:r>
              <w:rPr>
                <w:rFonts w:eastAsiaTheme="minorEastAsia"/>
                <w:sz w:val="24"/>
              </w:rPr>
              <w:t>类标准，项目噪声防治措施切实有效。</w:t>
            </w:r>
          </w:p>
          <w:p w:rsidR="00350D56" w:rsidRDefault="00E6124E">
            <w:pPr>
              <w:spacing w:beforeLines="20" w:before="62" w:line="520" w:lineRule="exact"/>
              <w:ind w:firstLineChars="200" w:firstLine="480"/>
              <w:rPr>
                <w:sz w:val="24"/>
              </w:rPr>
            </w:pPr>
            <w:r>
              <w:rPr>
                <w:rFonts w:hint="eastAsia"/>
                <w:sz w:val="24"/>
              </w:rPr>
              <w:t>（</w:t>
            </w:r>
            <w:r>
              <w:rPr>
                <w:rFonts w:hint="eastAsia"/>
                <w:sz w:val="24"/>
              </w:rPr>
              <w:t>2</w:t>
            </w:r>
            <w:r>
              <w:rPr>
                <w:rFonts w:hint="eastAsia"/>
                <w:sz w:val="24"/>
              </w:rPr>
              <w:t>）固废防治措施</w:t>
            </w:r>
            <w:bookmarkEnd w:id="9"/>
            <w:bookmarkEnd w:id="10"/>
          </w:p>
          <w:p w:rsidR="00350D56" w:rsidRDefault="00E6124E">
            <w:pPr>
              <w:spacing w:beforeLines="20" w:before="62" w:line="520" w:lineRule="exact"/>
              <w:ind w:firstLineChars="200" w:firstLine="480"/>
              <w:rPr>
                <w:sz w:val="24"/>
              </w:rPr>
            </w:pPr>
            <w:r>
              <w:rPr>
                <w:rFonts w:hint="eastAsia"/>
                <w:sz w:val="24"/>
              </w:rPr>
              <w:t>建设单位在厂区内设置了垃圾收集箱，将生活垃圾集中收集，定期交</w:t>
            </w:r>
            <w:r>
              <w:rPr>
                <w:rFonts w:eastAsiaTheme="minorEastAsia" w:hint="eastAsia"/>
                <w:sz w:val="24"/>
              </w:rPr>
              <w:t>佳县仲海</w:t>
            </w:r>
            <w:r>
              <w:rPr>
                <w:rFonts w:eastAsiaTheme="minorEastAsia" w:hint="eastAsia"/>
                <w:sz w:val="24"/>
              </w:rPr>
              <w:lastRenderedPageBreak/>
              <w:t>榆佳工业区环卫有限公司清运；</w:t>
            </w:r>
            <w:r>
              <w:rPr>
                <w:rFonts w:hint="eastAsia"/>
                <w:sz w:val="24"/>
              </w:rPr>
              <w:t>化验室酸性废水、碱性废水，过期、失效的各种废弃化学品试剂</w:t>
            </w:r>
            <w:r>
              <w:rPr>
                <w:rFonts w:hint="eastAsia"/>
                <w:sz w:val="24"/>
              </w:rPr>
              <w:t>、</w:t>
            </w:r>
            <w:r>
              <w:rPr>
                <w:rFonts w:hint="eastAsia"/>
                <w:sz w:val="24"/>
              </w:rPr>
              <w:t>加药间废液、维修废机油等危险废物</w:t>
            </w:r>
            <w:r>
              <w:rPr>
                <w:rFonts w:hint="eastAsia"/>
                <w:sz w:val="24"/>
              </w:rPr>
              <w:t>收集后交由有资质单位处理，建设单位已经与榆林市德隆环保科技有限公司签订了危险废物委托处置合同</w:t>
            </w:r>
            <w:r>
              <w:rPr>
                <w:rFonts w:hint="eastAsia"/>
                <w:sz w:val="24"/>
              </w:rPr>
              <w:t>并且取得了</w:t>
            </w:r>
            <w:r>
              <w:rPr>
                <w:rFonts w:hint="eastAsia"/>
                <w:sz w:val="24"/>
              </w:rPr>
              <w:t>榆林市德隆环保科技有限公司</w:t>
            </w:r>
            <w:r>
              <w:rPr>
                <w:rFonts w:hint="eastAsia"/>
                <w:sz w:val="24"/>
              </w:rPr>
              <w:t>提供的危险废物暂</w:t>
            </w:r>
            <w:r>
              <w:rPr>
                <w:rFonts w:hint="eastAsia"/>
                <w:sz w:val="24"/>
              </w:rPr>
              <w:t>存设施</w:t>
            </w:r>
            <w:r>
              <w:rPr>
                <w:rFonts w:hint="eastAsia"/>
                <w:sz w:val="24"/>
              </w:rPr>
              <w:t>。</w:t>
            </w:r>
            <w:r>
              <w:rPr>
                <w:rFonts w:hint="eastAsia"/>
                <w:sz w:val="24"/>
              </w:rPr>
              <w:t>污泥浓缩池产生的</w:t>
            </w:r>
            <w:r>
              <w:rPr>
                <w:rFonts w:hint="eastAsia"/>
                <w:sz w:val="24"/>
              </w:rPr>
              <w:t>污泥通过</w:t>
            </w:r>
            <w:r>
              <w:rPr>
                <w:rFonts w:hint="eastAsia"/>
                <w:sz w:val="24"/>
              </w:rPr>
              <w:t>板框</w:t>
            </w:r>
            <w:r>
              <w:rPr>
                <w:rFonts w:hint="eastAsia"/>
                <w:sz w:val="24"/>
              </w:rPr>
              <w:t>压滤机压缩至含水率</w:t>
            </w:r>
            <w:r>
              <w:rPr>
                <w:rFonts w:hint="eastAsia"/>
                <w:sz w:val="24"/>
              </w:rPr>
              <w:t>50%</w:t>
            </w:r>
            <w:r>
              <w:rPr>
                <w:rFonts w:hint="eastAsia"/>
                <w:sz w:val="24"/>
              </w:rPr>
              <w:t>以下直接送垃圾填埋场处置；</w:t>
            </w:r>
            <w:r>
              <w:rPr>
                <w:rFonts w:hint="eastAsia"/>
                <w:sz w:val="24"/>
              </w:rPr>
              <w:t>项目产生的废</w:t>
            </w:r>
            <w:r>
              <w:rPr>
                <w:rFonts w:hint="eastAsia"/>
                <w:sz w:val="24"/>
              </w:rPr>
              <w:t>活性炭、</w:t>
            </w:r>
            <w:r>
              <w:rPr>
                <w:rFonts w:hint="eastAsia"/>
                <w:sz w:val="24"/>
              </w:rPr>
              <w:t>废</w:t>
            </w:r>
            <w:r>
              <w:rPr>
                <w:rFonts w:hint="eastAsia"/>
                <w:sz w:val="24"/>
              </w:rPr>
              <w:t>石英砂及</w:t>
            </w:r>
            <w:r>
              <w:rPr>
                <w:rFonts w:hint="eastAsia"/>
                <w:sz w:val="24"/>
              </w:rPr>
              <w:t>废</w:t>
            </w:r>
            <w:r>
              <w:rPr>
                <w:rFonts w:hint="eastAsia"/>
                <w:sz w:val="24"/>
              </w:rPr>
              <w:t>纤维束</w:t>
            </w:r>
            <w:r>
              <w:rPr>
                <w:rFonts w:hint="eastAsia"/>
                <w:sz w:val="24"/>
              </w:rPr>
              <w:t>不在净水厂内暂存，需要更换时直接由榆林市德隆环保科技有限公司派专车至现场运走，建设单位向供货商另行购买、更换活性炭、石英砂及纤维束滤料。</w:t>
            </w:r>
          </w:p>
          <w:p w:rsidR="00350D56" w:rsidRDefault="00E6124E">
            <w:pPr>
              <w:pStyle w:val="3"/>
            </w:pPr>
            <w:r>
              <w:rPr>
                <w:rFonts w:hint="eastAsia"/>
                <w:sz w:val="24"/>
              </w:rPr>
              <w:t xml:space="preserve">   </w:t>
            </w:r>
            <w:r>
              <w:rPr>
                <w:rFonts w:hint="eastAsia"/>
                <w:b w:val="0"/>
                <w:bCs w:val="0"/>
                <w:sz w:val="24"/>
                <w:szCs w:val="24"/>
              </w:rPr>
              <w:t xml:space="preserve"> </w:t>
            </w:r>
            <w:r>
              <w:rPr>
                <w:rFonts w:hint="eastAsia"/>
                <w:b w:val="0"/>
                <w:bCs w:val="0"/>
                <w:sz w:val="24"/>
                <w:szCs w:val="24"/>
              </w:rPr>
              <w:t>建设单位</w:t>
            </w:r>
            <w:r>
              <w:rPr>
                <w:rFonts w:hint="eastAsia"/>
                <w:b w:val="0"/>
                <w:bCs w:val="0"/>
                <w:sz w:val="24"/>
                <w:szCs w:val="24"/>
              </w:rPr>
              <w:t>设立了规范的危废暂存间，对地面进行了防渗处理、树立了危废标识、对危险废物进行了分区放置，并且建立了危险废物处置管理档案。</w:t>
            </w:r>
          </w:p>
          <w:p w:rsidR="00350D56" w:rsidRDefault="00E6124E">
            <w:pPr>
              <w:spacing w:beforeLines="20" w:before="62" w:line="520" w:lineRule="exact"/>
              <w:ind w:firstLineChars="200" w:firstLine="480"/>
              <w:rPr>
                <w:sz w:val="24"/>
              </w:rPr>
            </w:pPr>
            <w:r>
              <w:rPr>
                <w:rFonts w:hint="eastAsia"/>
                <w:sz w:val="24"/>
              </w:rPr>
              <w:t>固体废物污染防治措施落实情况</w:t>
            </w:r>
            <w:bookmarkStart w:id="11" w:name="_Toc10120_WPSOffice_Level2"/>
            <w:bookmarkStart w:id="12" w:name="_Toc28449"/>
            <w:r>
              <w:rPr>
                <w:rFonts w:hint="eastAsia"/>
                <w:sz w:val="24"/>
              </w:rPr>
              <w:t>如图所示。</w:t>
            </w:r>
          </w:p>
          <w:p w:rsidR="00350D56" w:rsidRDefault="00E6124E">
            <w:pPr>
              <w:pStyle w:val="3"/>
              <w:jc w:val="center"/>
            </w:pPr>
            <w:r>
              <w:rPr>
                <w:rFonts w:hint="eastAsia"/>
                <w:noProof/>
              </w:rPr>
              <w:drawing>
                <wp:inline distT="0" distB="0" distL="114300" distR="114300">
                  <wp:extent cx="5056505" cy="3793490"/>
                  <wp:effectExtent l="0" t="0" r="10795" b="16510"/>
                  <wp:docPr id="12" name="图片 12" descr="废石英砂、活性炭收集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废石英砂、活性炭收集桶"/>
                          <pic:cNvPicPr>
                            <a:picLocks noChangeAspect="1"/>
                          </pic:cNvPicPr>
                        </pic:nvPicPr>
                        <pic:blipFill>
                          <a:blip r:embed="rId21"/>
                          <a:stretch>
                            <a:fillRect/>
                          </a:stretch>
                        </pic:blipFill>
                        <pic:spPr>
                          <a:xfrm>
                            <a:off x="0" y="0"/>
                            <a:ext cx="5056505" cy="3793490"/>
                          </a:xfrm>
                          <a:prstGeom prst="rect">
                            <a:avLst/>
                          </a:prstGeom>
                        </pic:spPr>
                      </pic:pic>
                    </a:graphicData>
                  </a:graphic>
                </wp:inline>
              </w:drawing>
            </w:r>
          </w:p>
          <w:p w:rsidR="00350D56" w:rsidRDefault="00E6124E">
            <w:pPr>
              <w:jc w:val="center"/>
              <w:rPr>
                <w:rFonts w:eastAsiaTheme="minorEastAsia"/>
                <w:b/>
                <w:bCs/>
                <w:sz w:val="24"/>
              </w:rPr>
            </w:pPr>
            <w:r>
              <w:rPr>
                <w:rFonts w:eastAsiaTheme="minorEastAsia" w:hint="eastAsia"/>
                <w:b/>
                <w:bCs/>
                <w:sz w:val="24"/>
              </w:rPr>
              <w:t>图</w:t>
            </w:r>
            <w:r>
              <w:rPr>
                <w:rFonts w:eastAsiaTheme="minorEastAsia" w:hint="eastAsia"/>
                <w:b/>
                <w:bCs/>
                <w:sz w:val="24"/>
              </w:rPr>
              <w:t xml:space="preserve">7  </w:t>
            </w:r>
            <w:r>
              <w:rPr>
                <w:rFonts w:eastAsiaTheme="minorEastAsia" w:hint="eastAsia"/>
                <w:b/>
                <w:bCs/>
                <w:sz w:val="24"/>
              </w:rPr>
              <w:t>生活垃圾收集桶</w:t>
            </w:r>
          </w:p>
          <w:p w:rsidR="00350D56" w:rsidRDefault="00E6124E">
            <w:pPr>
              <w:jc w:val="center"/>
              <w:rPr>
                <w:rFonts w:eastAsiaTheme="minorEastAsia"/>
                <w:sz w:val="24"/>
              </w:rPr>
            </w:pPr>
            <w:r>
              <w:rPr>
                <w:rFonts w:eastAsiaTheme="minorEastAsia" w:hint="eastAsia"/>
                <w:noProof/>
                <w:sz w:val="24"/>
              </w:rPr>
              <w:lastRenderedPageBreak/>
              <w:drawing>
                <wp:inline distT="0" distB="0" distL="114300" distR="114300">
                  <wp:extent cx="5129530" cy="3848100"/>
                  <wp:effectExtent l="0" t="0" r="13970" b="0"/>
                  <wp:docPr id="25" name="图片 25" descr="IMG_20180310_12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180310_123647"/>
                          <pic:cNvPicPr>
                            <a:picLocks noChangeAspect="1"/>
                          </pic:cNvPicPr>
                        </pic:nvPicPr>
                        <pic:blipFill>
                          <a:blip r:embed="rId22"/>
                          <a:stretch>
                            <a:fillRect/>
                          </a:stretch>
                        </pic:blipFill>
                        <pic:spPr>
                          <a:xfrm>
                            <a:off x="0" y="0"/>
                            <a:ext cx="5129530" cy="3848100"/>
                          </a:xfrm>
                          <a:prstGeom prst="rect">
                            <a:avLst/>
                          </a:prstGeom>
                        </pic:spPr>
                      </pic:pic>
                    </a:graphicData>
                  </a:graphic>
                </wp:inline>
              </w:drawing>
            </w:r>
          </w:p>
          <w:p w:rsidR="00350D56" w:rsidRDefault="00E6124E">
            <w:pPr>
              <w:jc w:val="center"/>
              <w:rPr>
                <w:rFonts w:eastAsiaTheme="minorEastAsia"/>
                <w:b/>
                <w:bCs/>
                <w:sz w:val="24"/>
              </w:rPr>
            </w:pPr>
            <w:r>
              <w:rPr>
                <w:rFonts w:eastAsiaTheme="minorEastAsia" w:hint="eastAsia"/>
                <w:b/>
                <w:bCs/>
                <w:sz w:val="24"/>
              </w:rPr>
              <w:t>图</w:t>
            </w:r>
            <w:r>
              <w:rPr>
                <w:rFonts w:eastAsiaTheme="minorEastAsia" w:hint="eastAsia"/>
                <w:b/>
                <w:bCs/>
                <w:sz w:val="24"/>
              </w:rPr>
              <w:t xml:space="preserve">8   </w:t>
            </w:r>
            <w:r>
              <w:rPr>
                <w:rFonts w:eastAsiaTheme="minorEastAsia" w:hint="eastAsia"/>
                <w:b/>
                <w:bCs/>
                <w:sz w:val="24"/>
              </w:rPr>
              <w:t>生活垃圾收集箱</w:t>
            </w:r>
          </w:p>
          <w:p w:rsidR="00350D56" w:rsidRDefault="00E6124E">
            <w:pPr>
              <w:pStyle w:val="3"/>
              <w:jc w:val="center"/>
            </w:pPr>
            <w:r>
              <w:rPr>
                <w:noProof/>
              </w:rPr>
              <w:drawing>
                <wp:inline distT="0" distB="0" distL="114300" distR="114300">
                  <wp:extent cx="5118100" cy="3493135"/>
                  <wp:effectExtent l="0" t="0" r="6350" b="1206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3"/>
                          <a:stretch>
                            <a:fillRect/>
                          </a:stretch>
                        </pic:blipFill>
                        <pic:spPr>
                          <a:xfrm>
                            <a:off x="0" y="0"/>
                            <a:ext cx="5118100" cy="3493135"/>
                          </a:xfrm>
                          <a:prstGeom prst="rect">
                            <a:avLst/>
                          </a:prstGeom>
                          <a:noFill/>
                          <a:ln w="9525">
                            <a:noFill/>
                          </a:ln>
                        </pic:spPr>
                      </pic:pic>
                    </a:graphicData>
                  </a:graphic>
                </wp:inline>
              </w:drawing>
            </w:r>
          </w:p>
          <w:p w:rsidR="00350D56" w:rsidRDefault="00E6124E">
            <w:pPr>
              <w:jc w:val="center"/>
              <w:rPr>
                <w:rFonts w:eastAsiaTheme="minorEastAsia"/>
                <w:b/>
                <w:bCs/>
                <w:sz w:val="24"/>
              </w:rPr>
            </w:pPr>
            <w:r>
              <w:rPr>
                <w:rFonts w:eastAsiaTheme="minorEastAsia" w:hint="eastAsia"/>
                <w:b/>
                <w:bCs/>
                <w:sz w:val="24"/>
              </w:rPr>
              <w:t>图</w:t>
            </w:r>
            <w:r>
              <w:rPr>
                <w:rFonts w:eastAsiaTheme="minorEastAsia" w:hint="eastAsia"/>
                <w:b/>
                <w:bCs/>
                <w:sz w:val="24"/>
              </w:rPr>
              <w:t xml:space="preserve">9   </w:t>
            </w:r>
            <w:r>
              <w:rPr>
                <w:rFonts w:eastAsiaTheme="minorEastAsia" w:hint="eastAsia"/>
                <w:b/>
                <w:bCs/>
                <w:sz w:val="24"/>
              </w:rPr>
              <w:t>生活垃圾管理档案</w:t>
            </w:r>
          </w:p>
          <w:p w:rsidR="00350D56" w:rsidRDefault="00E6124E">
            <w:pPr>
              <w:pStyle w:val="3"/>
              <w:jc w:val="center"/>
            </w:pPr>
            <w:r>
              <w:rPr>
                <w:noProof/>
              </w:rPr>
              <w:lastRenderedPageBreak/>
              <w:drawing>
                <wp:inline distT="0" distB="0" distL="114300" distR="114300">
                  <wp:extent cx="4655820" cy="4515485"/>
                  <wp:effectExtent l="0" t="0" r="11430" b="1841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4"/>
                          <a:stretch>
                            <a:fillRect/>
                          </a:stretch>
                        </pic:blipFill>
                        <pic:spPr>
                          <a:xfrm>
                            <a:off x="0" y="0"/>
                            <a:ext cx="4655820" cy="4515485"/>
                          </a:xfrm>
                          <a:prstGeom prst="rect">
                            <a:avLst/>
                          </a:prstGeom>
                          <a:noFill/>
                          <a:ln w="9525">
                            <a:noFill/>
                          </a:ln>
                        </pic:spPr>
                      </pic:pic>
                    </a:graphicData>
                  </a:graphic>
                </wp:inline>
              </w:drawing>
            </w:r>
          </w:p>
          <w:p w:rsidR="00350D56" w:rsidRDefault="00E6124E">
            <w:pPr>
              <w:jc w:val="center"/>
              <w:rPr>
                <w:rFonts w:eastAsiaTheme="minorEastAsia"/>
                <w:b/>
                <w:bCs/>
                <w:sz w:val="24"/>
              </w:rPr>
            </w:pPr>
            <w:r>
              <w:rPr>
                <w:rFonts w:eastAsiaTheme="minorEastAsia" w:hint="eastAsia"/>
                <w:b/>
                <w:bCs/>
                <w:sz w:val="24"/>
              </w:rPr>
              <w:t>图</w:t>
            </w:r>
            <w:r>
              <w:rPr>
                <w:rFonts w:eastAsiaTheme="minorEastAsia" w:hint="eastAsia"/>
                <w:b/>
                <w:bCs/>
                <w:sz w:val="24"/>
              </w:rPr>
              <w:t xml:space="preserve">10   </w:t>
            </w:r>
            <w:r>
              <w:rPr>
                <w:rFonts w:eastAsiaTheme="minorEastAsia" w:hint="eastAsia"/>
                <w:b/>
                <w:bCs/>
                <w:sz w:val="24"/>
              </w:rPr>
              <w:t>废液收集桶</w:t>
            </w:r>
          </w:p>
          <w:p w:rsidR="00350D56" w:rsidRDefault="00E6124E">
            <w:pPr>
              <w:pStyle w:val="3"/>
              <w:jc w:val="center"/>
            </w:pPr>
            <w:r>
              <w:rPr>
                <w:noProof/>
              </w:rPr>
              <w:drawing>
                <wp:inline distT="0" distB="0" distL="114300" distR="114300">
                  <wp:extent cx="4596130" cy="3689985"/>
                  <wp:effectExtent l="0" t="0" r="13970" b="571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5"/>
                          <a:stretch>
                            <a:fillRect/>
                          </a:stretch>
                        </pic:blipFill>
                        <pic:spPr>
                          <a:xfrm>
                            <a:off x="0" y="0"/>
                            <a:ext cx="4596130" cy="3689985"/>
                          </a:xfrm>
                          <a:prstGeom prst="rect">
                            <a:avLst/>
                          </a:prstGeom>
                          <a:noFill/>
                          <a:ln w="9525">
                            <a:noFill/>
                          </a:ln>
                        </pic:spPr>
                      </pic:pic>
                    </a:graphicData>
                  </a:graphic>
                </wp:inline>
              </w:drawing>
            </w:r>
          </w:p>
          <w:p w:rsidR="00350D56" w:rsidRDefault="00E6124E">
            <w:pPr>
              <w:jc w:val="center"/>
              <w:rPr>
                <w:rFonts w:eastAsiaTheme="minorEastAsia"/>
                <w:b/>
                <w:bCs/>
                <w:sz w:val="24"/>
              </w:rPr>
            </w:pPr>
            <w:r>
              <w:rPr>
                <w:rFonts w:eastAsiaTheme="minorEastAsia" w:hint="eastAsia"/>
                <w:b/>
                <w:bCs/>
                <w:sz w:val="24"/>
              </w:rPr>
              <w:t>图</w:t>
            </w:r>
            <w:r>
              <w:rPr>
                <w:rFonts w:eastAsiaTheme="minorEastAsia" w:hint="eastAsia"/>
                <w:b/>
                <w:bCs/>
                <w:sz w:val="24"/>
              </w:rPr>
              <w:t xml:space="preserve">11    </w:t>
            </w:r>
            <w:r>
              <w:rPr>
                <w:rFonts w:eastAsiaTheme="minorEastAsia" w:hint="eastAsia"/>
                <w:b/>
                <w:bCs/>
                <w:sz w:val="24"/>
              </w:rPr>
              <w:t>废油收集桶</w:t>
            </w:r>
          </w:p>
          <w:p w:rsidR="00350D56" w:rsidRDefault="00350D56">
            <w:pPr>
              <w:spacing w:line="520" w:lineRule="exact"/>
              <w:ind w:firstLineChars="200" w:firstLine="480"/>
              <w:rPr>
                <w:rFonts w:eastAsiaTheme="minorEastAsia"/>
                <w:sz w:val="24"/>
              </w:rPr>
            </w:pPr>
          </w:p>
          <w:p w:rsidR="00350D56" w:rsidRDefault="00E6124E">
            <w:pPr>
              <w:jc w:val="center"/>
            </w:pPr>
            <w:r>
              <w:rPr>
                <w:noProof/>
              </w:rPr>
              <w:drawing>
                <wp:inline distT="0" distB="0" distL="114300" distR="114300">
                  <wp:extent cx="3563620" cy="4753610"/>
                  <wp:effectExtent l="0" t="0" r="8890" b="17780"/>
                  <wp:docPr id="24" name="图片 24" descr="IMG_20180401_11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180401_112830"/>
                          <pic:cNvPicPr>
                            <a:picLocks noChangeAspect="1"/>
                          </pic:cNvPicPr>
                        </pic:nvPicPr>
                        <pic:blipFill>
                          <a:blip r:embed="rId26"/>
                          <a:stretch>
                            <a:fillRect/>
                          </a:stretch>
                        </pic:blipFill>
                        <pic:spPr>
                          <a:xfrm rot="16200000">
                            <a:off x="0" y="0"/>
                            <a:ext cx="3563620" cy="4753610"/>
                          </a:xfrm>
                          <a:prstGeom prst="rect">
                            <a:avLst/>
                          </a:prstGeom>
                        </pic:spPr>
                      </pic:pic>
                    </a:graphicData>
                  </a:graphic>
                </wp:inline>
              </w:drawing>
            </w:r>
          </w:p>
          <w:p w:rsidR="00350D56" w:rsidRDefault="00E6124E">
            <w:pPr>
              <w:jc w:val="center"/>
              <w:rPr>
                <w:rFonts w:eastAsiaTheme="minorEastAsia"/>
                <w:b/>
                <w:bCs/>
                <w:sz w:val="24"/>
              </w:rPr>
            </w:pPr>
            <w:r>
              <w:rPr>
                <w:rFonts w:eastAsiaTheme="minorEastAsia" w:hint="eastAsia"/>
                <w:b/>
                <w:bCs/>
                <w:sz w:val="24"/>
              </w:rPr>
              <w:t>图</w:t>
            </w:r>
            <w:r>
              <w:rPr>
                <w:rFonts w:eastAsiaTheme="minorEastAsia" w:hint="eastAsia"/>
                <w:b/>
                <w:bCs/>
                <w:sz w:val="24"/>
              </w:rPr>
              <w:t xml:space="preserve">12   </w:t>
            </w:r>
            <w:r>
              <w:rPr>
                <w:rFonts w:eastAsiaTheme="minorEastAsia" w:hint="eastAsia"/>
                <w:b/>
                <w:bCs/>
                <w:sz w:val="24"/>
              </w:rPr>
              <w:t>污泥处置设备</w:t>
            </w:r>
          </w:p>
          <w:p w:rsidR="00350D56" w:rsidRDefault="00E6124E">
            <w:pPr>
              <w:pStyle w:val="3"/>
              <w:jc w:val="center"/>
            </w:pPr>
            <w:r>
              <w:rPr>
                <w:noProof/>
              </w:rPr>
              <w:drawing>
                <wp:inline distT="0" distB="0" distL="114300" distR="114300">
                  <wp:extent cx="4808855" cy="3826510"/>
                  <wp:effectExtent l="0" t="0" r="10795" b="254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7"/>
                          <a:stretch>
                            <a:fillRect/>
                          </a:stretch>
                        </pic:blipFill>
                        <pic:spPr>
                          <a:xfrm>
                            <a:off x="0" y="0"/>
                            <a:ext cx="4808855" cy="3826510"/>
                          </a:xfrm>
                          <a:prstGeom prst="rect">
                            <a:avLst/>
                          </a:prstGeom>
                          <a:noFill/>
                          <a:ln w="9525">
                            <a:noFill/>
                          </a:ln>
                        </pic:spPr>
                      </pic:pic>
                    </a:graphicData>
                  </a:graphic>
                </wp:inline>
              </w:drawing>
            </w:r>
          </w:p>
          <w:p w:rsidR="00350D56" w:rsidRDefault="00E6124E">
            <w:pPr>
              <w:jc w:val="center"/>
              <w:rPr>
                <w:rFonts w:eastAsiaTheme="minorEastAsia"/>
                <w:b/>
                <w:bCs/>
                <w:sz w:val="24"/>
              </w:rPr>
            </w:pPr>
            <w:r>
              <w:rPr>
                <w:rFonts w:eastAsiaTheme="minorEastAsia" w:hint="eastAsia"/>
                <w:b/>
                <w:bCs/>
                <w:sz w:val="24"/>
              </w:rPr>
              <w:t>图</w:t>
            </w:r>
            <w:r>
              <w:rPr>
                <w:rFonts w:eastAsiaTheme="minorEastAsia" w:hint="eastAsia"/>
                <w:b/>
                <w:bCs/>
                <w:sz w:val="24"/>
              </w:rPr>
              <w:t>13</w:t>
            </w:r>
            <w:r>
              <w:rPr>
                <w:rFonts w:eastAsiaTheme="minorEastAsia" w:hint="eastAsia"/>
                <w:b/>
                <w:bCs/>
                <w:sz w:val="24"/>
              </w:rPr>
              <w:t>危废暂存间</w:t>
            </w:r>
          </w:p>
          <w:p w:rsidR="00350D56" w:rsidRDefault="00E6124E">
            <w:pPr>
              <w:pStyle w:val="3"/>
              <w:jc w:val="center"/>
            </w:pPr>
            <w:r>
              <w:rPr>
                <w:noProof/>
              </w:rPr>
              <w:lastRenderedPageBreak/>
              <w:drawing>
                <wp:inline distT="0" distB="0" distL="114300" distR="114300">
                  <wp:extent cx="5197475" cy="4080510"/>
                  <wp:effectExtent l="0" t="0" r="3175" b="1524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8"/>
                          <a:stretch>
                            <a:fillRect/>
                          </a:stretch>
                        </pic:blipFill>
                        <pic:spPr>
                          <a:xfrm>
                            <a:off x="0" y="0"/>
                            <a:ext cx="5197475" cy="4080510"/>
                          </a:xfrm>
                          <a:prstGeom prst="rect">
                            <a:avLst/>
                          </a:prstGeom>
                          <a:noFill/>
                          <a:ln w="9525">
                            <a:noFill/>
                          </a:ln>
                        </pic:spPr>
                      </pic:pic>
                    </a:graphicData>
                  </a:graphic>
                </wp:inline>
              </w:drawing>
            </w:r>
          </w:p>
          <w:p w:rsidR="00350D56" w:rsidRDefault="00E6124E">
            <w:pPr>
              <w:jc w:val="center"/>
              <w:rPr>
                <w:rFonts w:eastAsiaTheme="minorEastAsia"/>
                <w:b/>
                <w:bCs/>
                <w:sz w:val="24"/>
              </w:rPr>
            </w:pPr>
            <w:r>
              <w:rPr>
                <w:rFonts w:eastAsiaTheme="minorEastAsia" w:hint="eastAsia"/>
                <w:b/>
                <w:bCs/>
                <w:sz w:val="24"/>
              </w:rPr>
              <w:t>图</w:t>
            </w:r>
            <w:r>
              <w:rPr>
                <w:rFonts w:eastAsiaTheme="minorEastAsia" w:hint="eastAsia"/>
                <w:b/>
                <w:bCs/>
                <w:sz w:val="24"/>
              </w:rPr>
              <w:t>14</w:t>
            </w:r>
            <w:r>
              <w:rPr>
                <w:rFonts w:eastAsiaTheme="minorEastAsia" w:hint="eastAsia"/>
                <w:b/>
                <w:bCs/>
                <w:sz w:val="24"/>
              </w:rPr>
              <w:t>地面防渗处理</w:t>
            </w:r>
          </w:p>
          <w:p w:rsidR="00350D56" w:rsidRDefault="00E6124E">
            <w:pPr>
              <w:pStyle w:val="3"/>
              <w:jc w:val="center"/>
            </w:pPr>
            <w:r>
              <w:rPr>
                <w:noProof/>
              </w:rPr>
              <w:drawing>
                <wp:inline distT="0" distB="0" distL="114300" distR="114300">
                  <wp:extent cx="5126355" cy="3863340"/>
                  <wp:effectExtent l="0" t="0" r="17145" b="381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9"/>
                          <a:stretch>
                            <a:fillRect/>
                          </a:stretch>
                        </pic:blipFill>
                        <pic:spPr>
                          <a:xfrm>
                            <a:off x="0" y="0"/>
                            <a:ext cx="5126355" cy="3863340"/>
                          </a:xfrm>
                          <a:prstGeom prst="rect">
                            <a:avLst/>
                          </a:prstGeom>
                          <a:noFill/>
                          <a:ln w="9525">
                            <a:noFill/>
                          </a:ln>
                        </pic:spPr>
                      </pic:pic>
                    </a:graphicData>
                  </a:graphic>
                </wp:inline>
              </w:drawing>
            </w:r>
          </w:p>
          <w:p w:rsidR="00350D56" w:rsidRDefault="00E6124E">
            <w:pPr>
              <w:jc w:val="center"/>
              <w:rPr>
                <w:rFonts w:eastAsiaTheme="minorEastAsia"/>
                <w:b/>
                <w:bCs/>
                <w:sz w:val="24"/>
              </w:rPr>
            </w:pPr>
            <w:r>
              <w:rPr>
                <w:rFonts w:eastAsiaTheme="minorEastAsia" w:hint="eastAsia"/>
                <w:b/>
                <w:bCs/>
                <w:sz w:val="24"/>
              </w:rPr>
              <w:t>图</w:t>
            </w:r>
            <w:r>
              <w:rPr>
                <w:rFonts w:eastAsiaTheme="minorEastAsia" w:hint="eastAsia"/>
                <w:b/>
                <w:bCs/>
                <w:sz w:val="24"/>
              </w:rPr>
              <w:t>15</w:t>
            </w:r>
            <w:r>
              <w:rPr>
                <w:rFonts w:eastAsiaTheme="minorEastAsia" w:hint="eastAsia"/>
                <w:b/>
                <w:bCs/>
                <w:sz w:val="24"/>
              </w:rPr>
              <w:t>危废标识</w:t>
            </w:r>
          </w:p>
          <w:p w:rsidR="00350D56" w:rsidRDefault="00E6124E">
            <w:pPr>
              <w:jc w:val="center"/>
            </w:pPr>
            <w:r>
              <w:rPr>
                <w:rFonts w:hint="eastAsia"/>
                <w:noProof/>
              </w:rPr>
              <w:lastRenderedPageBreak/>
              <w:drawing>
                <wp:inline distT="0" distB="0" distL="114300" distR="114300">
                  <wp:extent cx="4676775" cy="3169920"/>
                  <wp:effectExtent l="0" t="0" r="9525" b="1143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30"/>
                          <a:stretch>
                            <a:fillRect/>
                          </a:stretch>
                        </pic:blipFill>
                        <pic:spPr>
                          <a:xfrm>
                            <a:off x="0" y="0"/>
                            <a:ext cx="4676775" cy="3169920"/>
                          </a:xfrm>
                          <a:prstGeom prst="rect">
                            <a:avLst/>
                          </a:prstGeom>
                          <a:noFill/>
                          <a:ln w="9525">
                            <a:noFill/>
                          </a:ln>
                        </pic:spPr>
                      </pic:pic>
                    </a:graphicData>
                  </a:graphic>
                </wp:inline>
              </w:drawing>
            </w:r>
          </w:p>
          <w:p w:rsidR="00350D56" w:rsidRDefault="00E6124E">
            <w:pPr>
              <w:jc w:val="center"/>
              <w:rPr>
                <w:rFonts w:eastAsiaTheme="minorEastAsia"/>
                <w:b/>
                <w:bCs/>
                <w:sz w:val="24"/>
              </w:rPr>
            </w:pPr>
            <w:r>
              <w:rPr>
                <w:rFonts w:eastAsiaTheme="minorEastAsia" w:hint="eastAsia"/>
                <w:b/>
                <w:bCs/>
                <w:sz w:val="24"/>
              </w:rPr>
              <w:t>图</w:t>
            </w:r>
            <w:r>
              <w:rPr>
                <w:rFonts w:eastAsiaTheme="minorEastAsia" w:hint="eastAsia"/>
                <w:b/>
                <w:bCs/>
                <w:sz w:val="24"/>
              </w:rPr>
              <w:t xml:space="preserve">13   </w:t>
            </w:r>
            <w:r>
              <w:rPr>
                <w:rFonts w:eastAsiaTheme="minorEastAsia" w:hint="eastAsia"/>
                <w:b/>
                <w:bCs/>
                <w:sz w:val="24"/>
              </w:rPr>
              <w:t>危废管理档案</w:t>
            </w:r>
          </w:p>
          <w:p w:rsidR="00350D56" w:rsidRDefault="00E6124E">
            <w:pPr>
              <w:numPr>
                <w:ilvl w:val="0"/>
                <w:numId w:val="1"/>
              </w:numPr>
              <w:spacing w:beforeLines="20" w:before="62" w:line="520" w:lineRule="exact"/>
              <w:ind w:firstLineChars="200" w:firstLine="482"/>
              <w:rPr>
                <w:b/>
                <w:sz w:val="24"/>
              </w:rPr>
            </w:pPr>
            <w:r>
              <w:rPr>
                <w:rFonts w:hint="eastAsia"/>
                <w:b/>
                <w:sz w:val="24"/>
              </w:rPr>
              <w:t>环保设施投资落实情况</w:t>
            </w:r>
          </w:p>
          <w:p w:rsidR="00350D56" w:rsidRDefault="00E6124E">
            <w:pPr>
              <w:spacing w:line="360" w:lineRule="auto"/>
              <w:ind w:firstLineChars="200" w:firstLine="480"/>
              <w:rPr>
                <w:rFonts w:eastAsiaTheme="minorEastAsia"/>
                <w:sz w:val="24"/>
              </w:rPr>
            </w:pPr>
            <w:r>
              <w:rPr>
                <w:rFonts w:eastAsiaTheme="minorEastAsia" w:hint="eastAsia"/>
                <w:sz w:val="24"/>
              </w:rPr>
              <w:t>本项目总投资</w:t>
            </w:r>
            <w:r>
              <w:rPr>
                <w:rFonts w:eastAsiaTheme="minorEastAsia" w:hint="eastAsia"/>
                <w:sz w:val="24"/>
              </w:rPr>
              <w:t>7839.31</w:t>
            </w:r>
            <w:r>
              <w:rPr>
                <w:rFonts w:eastAsiaTheme="minorEastAsia" w:hint="eastAsia"/>
                <w:sz w:val="24"/>
              </w:rPr>
              <w:t>万元，其中环保投资</w:t>
            </w:r>
            <w:r>
              <w:rPr>
                <w:rFonts w:eastAsiaTheme="minorEastAsia" w:hint="eastAsia"/>
                <w:sz w:val="24"/>
              </w:rPr>
              <w:t>148.5</w:t>
            </w:r>
            <w:r>
              <w:rPr>
                <w:rFonts w:eastAsiaTheme="minorEastAsia" w:hint="eastAsia"/>
                <w:sz w:val="24"/>
              </w:rPr>
              <w:t>万元，占总投资的</w:t>
            </w:r>
            <w:r>
              <w:rPr>
                <w:rFonts w:eastAsiaTheme="minorEastAsia" w:hint="eastAsia"/>
                <w:sz w:val="24"/>
              </w:rPr>
              <w:t>1.94%</w:t>
            </w:r>
            <w:r>
              <w:rPr>
                <w:rFonts w:eastAsiaTheme="minorEastAsia" w:hint="eastAsia"/>
                <w:sz w:val="24"/>
              </w:rPr>
              <w:t>。</w:t>
            </w:r>
          </w:p>
          <w:p w:rsidR="00350D56" w:rsidRDefault="00E6124E">
            <w:pPr>
              <w:spacing w:line="360" w:lineRule="auto"/>
              <w:rPr>
                <w:rFonts w:eastAsiaTheme="minorEastAsia"/>
                <w:sz w:val="24"/>
              </w:rPr>
            </w:pPr>
            <w:r>
              <w:rPr>
                <w:rFonts w:eastAsiaTheme="minorEastAsia" w:hint="eastAsia"/>
                <w:sz w:val="24"/>
              </w:rPr>
              <w:t>项目环保投资落实情况如表</w:t>
            </w:r>
            <w:r>
              <w:rPr>
                <w:rFonts w:eastAsiaTheme="minorEastAsia" w:hint="eastAsia"/>
                <w:sz w:val="24"/>
              </w:rPr>
              <w:t>9</w:t>
            </w:r>
            <w:r>
              <w:rPr>
                <w:rFonts w:eastAsiaTheme="minorEastAsia" w:hint="eastAsia"/>
                <w:sz w:val="24"/>
              </w:rPr>
              <w:t>所示。</w:t>
            </w:r>
          </w:p>
          <w:p w:rsidR="00350D56" w:rsidRDefault="00350D56">
            <w:pPr>
              <w:pStyle w:val="20"/>
              <w:numPr>
                <w:ilvl w:val="2"/>
                <w:numId w:val="0"/>
              </w:numPr>
              <w:spacing w:after="0" w:line="360" w:lineRule="auto"/>
              <w:ind w:firstLineChars="200" w:firstLine="422"/>
              <w:jc w:val="center"/>
              <w:rPr>
                <w:b/>
                <w:bCs/>
                <w:szCs w:val="21"/>
              </w:rPr>
            </w:pPr>
          </w:p>
          <w:p w:rsidR="00350D56" w:rsidRDefault="00E6124E">
            <w:pPr>
              <w:pStyle w:val="20"/>
              <w:numPr>
                <w:ilvl w:val="2"/>
                <w:numId w:val="0"/>
              </w:numPr>
              <w:spacing w:after="0" w:line="360" w:lineRule="auto"/>
              <w:ind w:firstLineChars="200" w:firstLine="422"/>
              <w:jc w:val="center"/>
              <w:rPr>
                <w:b/>
                <w:bCs/>
                <w:szCs w:val="21"/>
              </w:rPr>
            </w:pPr>
            <w:r>
              <w:rPr>
                <w:rFonts w:hint="eastAsia"/>
                <w:b/>
                <w:bCs/>
                <w:szCs w:val="21"/>
              </w:rPr>
              <w:t>表</w:t>
            </w:r>
            <w:r>
              <w:rPr>
                <w:rFonts w:hint="eastAsia"/>
                <w:b/>
                <w:bCs/>
                <w:szCs w:val="21"/>
              </w:rPr>
              <w:t>9</w:t>
            </w:r>
            <w:r>
              <w:rPr>
                <w:rFonts w:hint="eastAsia"/>
                <w:b/>
                <w:bCs/>
                <w:szCs w:val="21"/>
              </w:rPr>
              <w:t>项目环保投资落实情况表</w:t>
            </w:r>
          </w:p>
          <w:tbl>
            <w:tblPr>
              <w:tblStyle w:val="a9"/>
              <w:tblW w:w="8523" w:type="dxa"/>
              <w:tblInd w:w="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171"/>
              <w:gridCol w:w="1110"/>
              <w:gridCol w:w="1050"/>
              <w:gridCol w:w="2415"/>
              <w:gridCol w:w="752"/>
              <w:gridCol w:w="1050"/>
              <w:gridCol w:w="975"/>
            </w:tblGrid>
            <w:tr w:rsidR="00350D56">
              <w:tc>
                <w:tcPr>
                  <w:tcW w:w="1171" w:type="dxa"/>
                  <w:vMerge w:val="restart"/>
                  <w:tcBorders>
                    <w:tl2br w:val="nil"/>
                    <w:tr2bl w:val="nil"/>
                  </w:tcBorders>
                </w:tcPr>
                <w:p w:rsidR="00350D56" w:rsidRDefault="00E6124E">
                  <w:pPr>
                    <w:jc w:val="center"/>
                  </w:pPr>
                  <w:r>
                    <w:rPr>
                      <w:rFonts w:eastAsiaTheme="minorEastAsia" w:hint="eastAsia"/>
                      <w:szCs w:val="21"/>
                    </w:rPr>
                    <w:t>类别</w:t>
                  </w:r>
                </w:p>
              </w:tc>
              <w:tc>
                <w:tcPr>
                  <w:tcW w:w="1110" w:type="dxa"/>
                  <w:vMerge w:val="restart"/>
                  <w:tcBorders>
                    <w:tl2br w:val="nil"/>
                    <w:tr2bl w:val="nil"/>
                  </w:tcBorders>
                </w:tcPr>
                <w:p w:rsidR="00350D56" w:rsidRDefault="00E6124E">
                  <w:pPr>
                    <w:jc w:val="center"/>
                  </w:pPr>
                  <w:r>
                    <w:rPr>
                      <w:rFonts w:hint="eastAsia"/>
                    </w:rPr>
                    <w:t>污染环境</w:t>
                  </w:r>
                </w:p>
              </w:tc>
              <w:tc>
                <w:tcPr>
                  <w:tcW w:w="3465" w:type="dxa"/>
                  <w:gridSpan w:val="2"/>
                  <w:tcBorders>
                    <w:tl2br w:val="nil"/>
                    <w:tr2bl w:val="nil"/>
                  </w:tcBorders>
                </w:tcPr>
                <w:p w:rsidR="00350D56" w:rsidRDefault="00E6124E">
                  <w:pPr>
                    <w:jc w:val="center"/>
                  </w:pPr>
                  <w:r>
                    <w:rPr>
                      <w:rFonts w:hint="eastAsia"/>
                    </w:rPr>
                    <w:t>污染防治措施</w:t>
                  </w:r>
                </w:p>
              </w:tc>
              <w:tc>
                <w:tcPr>
                  <w:tcW w:w="752" w:type="dxa"/>
                  <w:vMerge w:val="restart"/>
                  <w:tcBorders>
                    <w:tl2br w:val="nil"/>
                    <w:tr2bl w:val="nil"/>
                  </w:tcBorders>
                </w:tcPr>
                <w:p w:rsidR="00350D56" w:rsidRDefault="00E6124E">
                  <w:pPr>
                    <w:jc w:val="center"/>
                  </w:pPr>
                  <w:r>
                    <w:rPr>
                      <w:rFonts w:hint="eastAsia"/>
                    </w:rPr>
                    <w:t>单位</w:t>
                  </w:r>
                </w:p>
              </w:tc>
              <w:tc>
                <w:tcPr>
                  <w:tcW w:w="1050" w:type="dxa"/>
                  <w:vMerge w:val="restart"/>
                  <w:tcBorders>
                    <w:tl2br w:val="nil"/>
                    <w:tr2bl w:val="nil"/>
                  </w:tcBorders>
                </w:tcPr>
                <w:p w:rsidR="00350D56" w:rsidRDefault="00E6124E">
                  <w:pPr>
                    <w:jc w:val="center"/>
                  </w:pPr>
                  <w:r>
                    <w:rPr>
                      <w:rFonts w:hint="eastAsia"/>
                    </w:rPr>
                    <w:t>数量</w:t>
                  </w:r>
                </w:p>
              </w:tc>
              <w:tc>
                <w:tcPr>
                  <w:tcW w:w="975" w:type="dxa"/>
                  <w:vMerge w:val="restart"/>
                  <w:tcBorders>
                    <w:tl2br w:val="nil"/>
                    <w:tr2bl w:val="nil"/>
                  </w:tcBorders>
                </w:tcPr>
                <w:p w:rsidR="00350D56" w:rsidRDefault="00E6124E">
                  <w:pPr>
                    <w:jc w:val="center"/>
                  </w:pPr>
                  <w:r>
                    <w:rPr>
                      <w:rFonts w:hint="eastAsia"/>
                    </w:rPr>
                    <w:t>费用（万元）</w:t>
                  </w:r>
                </w:p>
              </w:tc>
            </w:tr>
            <w:tr w:rsidR="00350D56">
              <w:tc>
                <w:tcPr>
                  <w:tcW w:w="1171" w:type="dxa"/>
                  <w:vMerge/>
                  <w:tcBorders>
                    <w:tl2br w:val="nil"/>
                    <w:tr2bl w:val="nil"/>
                  </w:tcBorders>
                </w:tcPr>
                <w:p w:rsidR="00350D56" w:rsidRDefault="00350D56">
                  <w:pPr>
                    <w:jc w:val="center"/>
                  </w:pPr>
                </w:p>
              </w:tc>
              <w:tc>
                <w:tcPr>
                  <w:tcW w:w="1110" w:type="dxa"/>
                  <w:vMerge/>
                  <w:tcBorders>
                    <w:tl2br w:val="nil"/>
                    <w:tr2bl w:val="nil"/>
                  </w:tcBorders>
                </w:tcPr>
                <w:p w:rsidR="00350D56" w:rsidRDefault="00350D56">
                  <w:pPr>
                    <w:jc w:val="center"/>
                  </w:pPr>
                </w:p>
              </w:tc>
              <w:tc>
                <w:tcPr>
                  <w:tcW w:w="1050" w:type="dxa"/>
                  <w:tcBorders>
                    <w:tl2br w:val="nil"/>
                    <w:tr2bl w:val="nil"/>
                  </w:tcBorders>
                </w:tcPr>
                <w:p w:rsidR="00350D56" w:rsidRDefault="00E6124E">
                  <w:pPr>
                    <w:jc w:val="center"/>
                  </w:pPr>
                  <w:r>
                    <w:rPr>
                      <w:rFonts w:hint="eastAsia"/>
                    </w:rPr>
                    <w:t>计入主体工程</w:t>
                  </w:r>
                </w:p>
              </w:tc>
              <w:tc>
                <w:tcPr>
                  <w:tcW w:w="2415" w:type="dxa"/>
                  <w:tcBorders>
                    <w:tl2br w:val="nil"/>
                    <w:tr2bl w:val="nil"/>
                  </w:tcBorders>
                </w:tcPr>
                <w:p w:rsidR="00350D56" w:rsidRDefault="00E6124E">
                  <w:pPr>
                    <w:jc w:val="center"/>
                  </w:pPr>
                  <w:r>
                    <w:rPr>
                      <w:rFonts w:hint="eastAsia"/>
                    </w:rPr>
                    <w:t>环评要求</w:t>
                  </w:r>
                </w:p>
              </w:tc>
              <w:tc>
                <w:tcPr>
                  <w:tcW w:w="752" w:type="dxa"/>
                  <w:vMerge/>
                  <w:tcBorders>
                    <w:tl2br w:val="nil"/>
                    <w:tr2bl w:val="nil"/>
                  </w:tcBorders>
                </w:tcPr>
                <w:p w:rsidR="00350D56" w:rsidRDefault="00350D56">
                  <w:pPr>
                    <w:jc w:val="center"/>
                  </w:pPr>
                </w:p>
              </w:tc>
              <w:tc>
                <w:tcPr>
                  <w:tcW w:w="1050" w:type="dxa"/>
                  <w:vMerge/>
                  <w:tcBorders>
                    <w:tl2br w:val="nil"/>
                    <w:tr2bl w:val="nil"/>
                  </w:tcBorders>
                </w:tcPr>
                <w:p w:rsidR="00350D56" w:rsidRDefault="00350D56">
                  <w:pPr>
                    <w:jc w:val="center"/>
                  </w:pPr>
                </w:p>
              </w:tc>
              <w:tc>
                <w:tcPr>
                  <w:tcW w:w="975" w:type="dxa"/>
                  <w:vMerge/>
                  <w:tcBorders>
                    <w:tl2br w:val="nil"/>
                    <w:tr2bl w:val="nil"/>
                  </w:tcBorders>
                </w:tcPr>
                <w:p w:rsidR="00350D56" w:rsidRDefault="00350D56">
                  <w:pPr>
                    <w:jc w:val="center"/>
                  </w:pPr>
                </w:p>
              </w:tc>
            </w:tr>
            <w:tr w:rsidR="00350D56">
              <w:tc>
                <w:tcPr>
                  <w:tcW w:w="1171" w:type="dxa"/>
                  <w:vMerge w:val="restart"/>
                  <w:tcBorders>
                    <w:tl2br w:val="nil"/>
                    <w:tr2bl w:val="nil"/>
                  </w:tcBorders>
                </w:tcPr>
                <w:p w:rsidR="00350D56" w:rsidRDefault="00E6124E">
                  <w:pPr>
                    <w:jc w:val="center"/>
                  </w:pPr>
                  <w:r>
                    <w:rPr>
                      <w:rFonts w:hint="eastAsia"/>
                    </w:rPr>
                    <w:t>大气污染防治</w:t>
                  </w:r>
                </w:p>
              </w:tc>
              <w:tc>
                <w:tcPr>
                  <w:tcW w:w="1110" w:type="dxa"/>
                  <w:tcBorders>
                    <w:tl2br w:val="nil"/>
                    <w:tr2bl w:val="nil"/>
                  </w:tcBorders>
                </w:tcPr>
                <w:p w:rsidR="00350D56" w:rsidRDefault="00E6124E">
                  <w:pPr>
                    <w:jc w:val="center"/>
                  </w:pPr>
                  <w:r>
                    <w:rPr>
                      <w:rFonts w:hint="eastAsia"/>
                    </w:rPr>
                    <w:t>锅炉废气</w:t>
                  </w:r>
                </w:p>
              </w:tc>
              <w:tc>
                <w:tcPr>
                  <w:tcW w:w="1050" w:type="dxa"/>
                  <w:tcBorders>
                    <w:tl2br w:val="nil"/>
                    <w:tr2bl w:val="nil"/>
                  </w:tcBorders>
                </w:tcPr>
                <w:p w:rsidR="00350D56" w:rsidRDefault="00E6124E">
                  <w:pPr>
                    <w:jc w:val="center"/>
                  </w:pPr>
                  <w:r>
                    <w:rPr>
                      <w:rFonts w:hint="eastAsia"/>
                    </w:rPr>
                    <w:t>8m</w:t>
                  </w:r>
                  <w:r>
                    <w:rPr>
                      <w:rFonts w:hint="eastAsia"/>
                    </w:rPr>
                    <w:t>高排气筒</w:t>
                  </w:r>
                </w:p>
              </w:tc>
              <w:tc>
                <w:tcPr>
                  <w:tcW w:w="2415" w:type="dxa"/>
                  <w:tcBorders>
                    <w:tl2br w:val="nil"/>
                    <w:tr2bl w:val="nil"/>
                  </w:tcBorders>
                </w:tcPr>
                <w:p w:rsidR="00350D56" w:rsidRDefault="00E6124E">
                  <w:pPr>
                    <w:jc w:val="center"/>
                  </w:pPr>
                  <w:r>
                    <w:rPr>
                      <w:rFonts w:hint="eastAsia"/>
                    </w:rPr>
                    <w:t>/</w:t>
                  </w:r>
                </w:p>
              </w:tc>
              <w:tc>
                <w:tcPr>
                  <w:tcW w:w="752" w:type="dxa"/>
                  <w:tcBorders>
                    <w:tl2br w:val="nil"/>
                    <w:tr2bl w:val="nil"/>
                  </w:tcBorders>
                </w:tcPr>
                <w:p w:rsidR="00350D56" w:rsidRDefault="00E6124E">
                  <w:pPr>
                    <w:jc w:val="center"/>
                  </w:pPr>
                  <w:r>
                    <w:rPr>
                      <w:rFonts w:hint="eastAsia"/>
                    </w:rPr>
                    <w:t>个</w:t>
                  </w:r>
                </w:p>
              </w:tc>
              <w:tc>
                <w:tcPr>
                  <w:tcW w:w="1050" w:type="dxa"/>
                  <w:tcBorders>
                    <w:tl2br w:val="nil"/>
                    <w:tr2bl w:val="nil"/>
                  </w:tcBorders>
                </w:tcPr>
                <w:p w:rsidR="00350D56" w:rsidRDefault="00E6124E">
                  <w:pPr>
                    <w:jc w:val="center"/>
                  </w:pPr>
                  <w:r>
                    <w:rPr>
                      <w:rFonts w:hint="eastAsia"/>
                    </w:rPr>
                    <w:t>1</w:t>
                  </w:r>
                </w:p>
              </w:tc>
              <w:tc>
                <w:tcPr>
                  <w:tcW w:w="975" w:type="dxa"/>
                  <w:tcBorders>
                    <w:tl2br w:val="nil"/>
                    <w:tr2bl w:val="nil"/>
                  </w:tcBorders>
                </w:tcPr>
                <w:p w:rsidR="00350D56" w:rsidRDefault="00E6124E">
                  <w:pPr>
                    <w:jc w:val="center"/>
                  </w:pPr>
                  <w:r>
                    <w:rPr>
                      <w:rFonts w:hint="eastAsia"/>
                    </w:rPr>
                    <w:t>/</w:t>
                  </w:r>
                </w:p>
              </w:tc>
            </w:tr>
            <w:tr w:rsidR="00350D56">
              <w:tc>
                <w:tcPr>
                  <w:tcW w:w="1171" w:type="dxa"/>
                  <w:vMerge/>
                  <w:tcBorders>
                    <w:tl2br w:val="nil"/>
                    <w:tr2bl w:val="nil"/>
                  </w:tcBorders>
                </w:tcPr>
                <w:p w:rsidR="00350D56" w:rsidRDefault="00350D56">
                  <w:pPr>
                    <w:jc w:val="center"/>
                  </w:pPr>
                </w:p>
              </w:tc>
              <w:tc>
                <w:tcPr>
                  <w:tcW w:w="1110" w:type="dxa"/>
                  <w:tcBorders>
                    <w:tl2br w:val="nil"/>
                    <w:tr2bl w:val="nil"/>
                  </w:tcBorders>
                </w:tcPr>
                <w:p w:rsidR="00350D56" w:rsidRDefault="00E6124E">
                  <w:pPr>
                    <w:jc w:val="center"/>
                  </w:pPr>
                  <w:r>
                    <w:rPr>
                      <w:rFonts w:hint="eastAsia"/>
                    </w:rPr>
                    <w:t>餐厅废气</w:t>
                  </w:r>
                </w:p>
              </w:tc>
              <w:tc>
                <w:tcPr>
                  <w:tcW w:w="1050" w:type="dxa"/>
                  <w:tcBorders>
                    <w:tl2br w:val="nil"/>
                    <w:tr2bl w:val="nil"/>
                  </w:tcBorders>
                </w:tcPr>
                <w:p w:rsidR="00350D56" w:rsidRDefault="00E6124E">
                  <w:pPr>
                    <w:jc w:val="center"/>
                  </w:pPr>
                  <w:r>
                    <w:rPr>
                      <w:rFonts w:hint="eastAsia"/>
                    </w:rPr>
                    <w:t>/</w:t>
                  </w:r>
                </w:p>
              </w:tc>
              <w:tc>
                <w:tcPr>
                  <w:tcW w:w="2415" w:type="dxa"/>
                  <w:tcBorders>
                    <w:tl2br w:val="nil"/>
                    <w:tr2bl w:val="nil"/>
                  </w:tcBorders>
                </w:tcPr>
                <w:p w:rsidR="00350D56" w:rsidRDefault="00E6124E">
                  <w:pPr>
                    <w:jc w:val="center"/>
                  </w:pPr>
                  <w:r>
                    <w:rPr>
                      <w:rFonts w:hint="eastAsia"/>
                    </w:rPr>
                    <w:t>经高效油烟机处理通过专用烟道排放</w:t>
                  </w:r>
                </w:p>
              </w:tc>
              <w:tc>
                <w:tcPr>
                  <w:tcW w:w="752" w:type="dxa"/>
                  <w:tcBorders>
                    <w:tl2br w:val="nil"/>
                    <w:tr2bl w:val="nil"/>
                  </w:tcBorders>
                </w:tcPr>
                <w:p w:rsidR="00350D56" w:rsidRDefault="00E6124E">
                  <w:pPr>
                    <w:jc w:val="center"/>
                  </w:pPr>
                  <w:r>
                    <w:rPr>
                      <w:rFonts w:hint="eastAsia"/>
                    </w:rPr>
                    <w:t>套</w:t>
                  </w:r>
                </w:p>
              </w:tc>
              <w:tc>
                <w:tcPr>
                  <w:tcW w:w="1050" w:type="dxa"/>
                  <w:tcBorders>
                    <w:tl2br w:val="nil"/>
                    <w:tr2bl w:val="nil"/>
                  </w:tcBorders>
                </w:tcPr>
                <w:p w:rsidR="00350D56" w:rsidRDefault="00E6124E">
                  <w:pPr>
                    <w:jc w:val="center"/>
                  </w:pPr>
                  <w:r>
                    <w:rPr>
                      <w:rFonts w:hint="eastAsia"/>
                    </w:rPr>
                    <w:t>1</w:t>
                  </w:r>
                </w:p>
              </w:tc>
              <w:tc>
                <w:tcPr>
                  <w:tcW w:w="975" w:type="dxa"/>
                  <w:tcBorders>
                    <w:tl2br w:val="nil"/>
                    <w:tr2bl w:val="nil"/>
                  </w:tcBorders>
                </w:tcPr>
                <w:p w:rsidR="00350D56" w:rsidRDefault="00E6124E">
                  <w:pPr>
                    <w:jc w:val="center"/>
                  </w:pPr>
                  <w:r>
                    <w:rPr>
                      <w:rFonts w:hint="eastAsia"/>
                    </w:rPr>
                    <w:t>/</w:t>
                  </w:r>
                </w:p>
              </w:tc>
            </w:tr>
            <w:tr w:rsidR="00350D56">
              <w:tc>
                <w:tcPr>
                  <w:tcW w:w="1171" w:type="dxa"/>
                  <w:vMerge w:val="restart"/>
                  <w:tcBorders>
                    <w:tl2br w:val="nil"/>
                    <w:tr2bl w:val="nil"/>
                  </w:tcBorders>
                </w:tcPr>
                <w:p w:rsidR="00350D56" w:rsidRDefault="00350D56">
                  <w:pPr>
                    <w:jc w:val="center"/>
                  </w:pPr>
                </w:p>
                <w:p w:rsidR="00350D56" w:rsidRDefault="00E6124E">
                  <w:pPr>
                    <w:jc w:val="center"/>
                  </w:pPr>
                  <w:r>
                    <w:rPr>
                      <w:rFonts w:hint="eastAsia"/>
                    </w:rPr>
                    <w:t>废水治理</w:t>
                  </w:r>
                </w:p>
              </w:tc>
              <w:tc>
                <w:tcPr>
                  <w:tcW w:w="1110" w:type="dxa"/>
                  <w:tcBorders>
                    <w:tl2br w:val="nil"/>
                    <w:tr2bl w:val="nil"/>
                  </w:tcBorders>
                </w:tcPr>
                <w:p w:rsidR="00350D56" w:rsidRDefault="00E6124E">
                  <w:pPr>
                    <w:jc w:val="center"/>
                  </w:pPr>
                  <w:r>
                    <w:rPr>
                      <w:rFonts w:hint="eastAsia"/>
                    </w:rPr>
                    <w:t>生活污水</w:t>
                  </w:r>
                </w:p>
              </w:tc>
              <w:tc>
                <w:tcPr>
                  <w:tcW w:w="1050" w:type="dxa"/>
                  <w:tcBorders>
                    <w:tl2br w:val="nil"/>
                    <w:tr2bl w:val="nil"/>
                  </w:tcBorders>
                </w:tcPr>
                <w:p w:rsidR="00350D56" w:rsidRDefault="00E6124E">
                  <w:pPr>
                    <w:jc w:val="center"/>
                  </w:pPr>
                  <w:r>
                    <w:rPr>
                      <w:rFonts w:hint="eastAsia"/>
                    </w:rPr>
                    <w:t>/</w:t>
                  </w:r>
                </w:p>
              </w:tc>
              <w:tc>
                <w:tcPr>
                  <w:tcW w:w="2415" w:type="dxa"/>
                  <w:tcBorders>
                    <w:tl2br w:val="nil"/>
                    <w:tr2bl w:val="nil"/>
                  </w:tcBorders>
                </w:tcPr>
                <w:p w:rsidR="00350D56" w:rsidRDefault="00E6124E">
                  <w:pPr>
                    <w:jc w:val="center"/>
                  </w:pPr>
                  <w:r>
                    <w:rPr>
                      <w:rFonts w:hint="eastAsia"/>
                    </w:rPr>
                    <w:t>隔油池、化粪池</w:t>
                  </w:r>
                </w:p>
              </w:tc>
              <w:tc>
                <w:tcPr>
                  <w:tcW w:w="752" w:type="dxa"/>
                  <w:tcBorders>
                    <w:tl2br w:val="nil"/>
                    <w:tr2bl w:val="nil"/>
                  </w:tcBorders>
                </w:tcPr>
                <w:p w:rsidR="00350D56" w:rsidRDefault="00E6124E">
                  <w:pPr>
                    <w:jc w:val="center"/>
                  </w:pPr>
                  <w:r>
                    <w:rPr>
                      <w:rFonts w:hint="eastAsia"/>
                    </w:rPr>
                    <w:t>个</w:t>
                  </w:r>
                </w:p>
              </w:tc>
              <w:tc>
                <w:tcPr>
                  <w:tcW w:w="1050" w:type="dxa"/>
                  <w:tcBorders>
                    <w:tl2br w:val="nil"/>
                    <w:tr2bl w:val="nil"/>
                  </w:tcBorders>
                </w:tcPr>
                <w:p w:rsidR="00350D56" w:rsidRDefault="00E6124E">
                  <w:pPr>
                    <w:jc w:val="center"/>
                  </w:pPr>
                  <w:r>
                    <w:rPr>
                      <w:rFonts w:hint="eastAsia"/>
                    </w:rPr>
                    <w:t>2</w:t>
                  </w:r>
                </w:p>
              </w:tc>
              <w:tc>
                <w:tcPr>
                  <w:tcW w:w="975" w:type="dxa"/>
                  <w:tcBorders>
                    <w:tl2br w:val="nil"/>
                    <w:tr2bl w:val="nil"/>
                  </w:tcBorders>
                </w:tcPr>
                <w:p w:rsidR="00350D56" w:rsidRDefault="00E6124E">
                  <w:pPr>
                    <w:jc w:val="center"/>
                  </w:pPr>
                  <w:r>
                    <w:rPr>
                      <w:rFonts w:hint="eastAsia"/>
                    </w:rPr>
                    <w:t>8</w:t>
                  </w:r>
                </w:p>
              </w:tc>
            </w:tr>
            <w:tr w:rsidR="00350D56">
              <w:tc>
                <w:tcPr>
                  <w:tcW w:w="1171" w:type="dxa"/>
                  <w:vMerge/>
                  <w:tcBorders>
                    <w:tl2br w:val="nil"/>
                    <w:tr2bl w:val="nil"/>
                  </w:tcBorders>
                </w:tcPr>
                <w:p w:rsidR="00350D56" w:rsidRDefault="00350D56">
                  <w:pPr>
                    <w:jc w:val="center"/>
                  </w:pPr>
                </w:p>
              </w:tc>
              <w:tc>
                <w:tcPr>
                  <w:tcW w:w="1110" w:type="dxa"/>
                  <w:tcBorders>
                    <w:tl2br w:val="nil"/>
                    <w:tr2bl w:val="nil"/>
                  </w:tcBorders>
                </w:tcPr>
                <w:p w:rsidR="00350D56" w:rsidRDefault="00E6124E">
                  <w:pPr>
                    <w:jc w:val="center"/>
                  </w:pPr>
                  <w:r>
                    <w:rPr>
                      <w:rFonts w:hint="eastAsia"/>
                    </w:rPr>
                    <w:t>化验室废水</w:t>
                  </w:r>
                </w:p>
              </w:tc>
              <w:tc>
                <w:tcPr>
                  <w:tcW w:w="1050" w:type="dxa"/>
                  <w:tcBorders>
                    <w:tl2br w:val="nil"/>
                    <w:tr2bl w:val="nil"/>
                  </w:tcBorders>
                </w:tcPr>
                <w:p w:rsidR="00350D56" w:rsidRDefault="00E6124E">
                  <w:pPr>
                    <w:jc w:val="center"/>
                  </w:pPr>
                  <w:r>
                    <w:rPr>
                      <w:rFonts w:hint="eastAsia"/>
                    </w:rPr>
                    <w:t>/</w:t>
                  </w:r>
                </w:p>
              </w:tc>
              <w:tc>
                <w:tcPr>
                  <w:tcW w:w="2415" w:type="dxa"/>
                  <w:tcBorders>
                    <w:tl2br w:val="nil"/>
                    <w:tr2bl w:val="nil"/>
                  </w:tcBorders>
                </w:tcPr>
                <w:p w:rsidR="00350D56" w:rsidRDefault="00E6124E">
                  <w:pPr>
                    <w:jc w:val="center"/>
                  </w:pPr>
                  <w:r>
                    <w:rPr>
                      <w:rFonts w:hint="eastAsia"/>
                    </w:rPr>
                    <w:t>酸性废水收集桶、碱性废水收集桶</w:t>
                  </w:r>
                </w:p>
              </w:tc>
              <w:tc>
                <w:tcPr>
                  <w:tcW w:w="752" w:type="dxa"/>
                  <w:tcBorders>
                    <w:tl2br w:val="nil"/>
                    <w:tr2bl w:val="nil"/>
                  </w:tcBorders>
                </w:tcPr>
                <w:p w:rsidR="00350D56" w:rsidRDefault="00E6124E">
                  <w:pPr>
                    <w:jc w:val="center"/>
                  </w:pPr>
                  <w:r>
                    <w:rPr>
                      <w:rFonts w:hint="eastAsia"/>
                    </w:rPr>
                    <w:t>个</w:t>
                  </w:r>
                </w:p>
              </w:tc>
              <w:tc>
                <w:tcPr>
                  <w:tcW w:w="1050" w:type="dxa"/>
                  <w:tcBorders>
                    <w:tl2br w:val="nil"/>
                    <w:tr2bl w:val="nil"/>
                  </w:tcBorders>
                </w:tcPr>
                <w:p w:rsidR="00350D56" w:rsidRDefault="00E6124E">
                  <w:pPr>
                    <w:jc w:val="center"/>
                  </w:pPr>
                  <w:r>
                    <w:rPr>
                      <w:rFonts w:hint="eastAsia"/>
                    </w:rPr>
                    <w:t>4</w:t>
                  </w:r>
                </w:p>
              </w:tc>
              <w:tc>
                <w:tcPr>
                  <w:tcW w:w="975" w:type="dxa"/>
                  <w:tcBorders>
                    <w:tl2br w:val="nil"/>
                    <w:tr2bl w:val="nil"/>
                  </w:tcBorders>
                </w:tcPr>
                <w:p w:rsidR="00350D56" w:rsidRDefault="00E6124E">
                  <w:pPr>
                    <w:jc w:val="center"/>
                  </w:pPr>
                  <w:r>
                    <w:rPr>
                      <w:rFonts w:hint="eastAsia"/>
                    </w:rPr>
                    <w:t>1</w:t>
                  </w:r>
                </w:p>
              </w:tc>
            </w:tr>
            <w:tr w:rsidR="00350D56">
              <w:tc>
                <w:tcPr>
                  <w:tcW w:w="1171" w:type="dxa"/>
                  <w:vMerge w:val="restart"/>
                  <w:tcBorders>
                    <w:tl2br w:val="nil"/>
                    <w:tr2bl w:val="nil"/>
                  </w:tcBorders>
                </w:tcPr>
                <w:p w:rsidR="00350D56" w:rsidRDefault="00E6124E">
                  <w:pPr>
                    <w:jc w:val="center"/>
                  </w:pPr>
                  <w:r>
                    <w:rPr>
                      <w:rFonts w:hint="eastAsia"/>
                    </w:rPr>
                    <w:t>噪声控制</w:t>
                  </w:r>
                </w:p>
              </w:tc>
              <w:tc>
                <w:tcPr>
                  <w:tcW w:w="1110" w:type="dxa"/>
                  <w:tcBorders>
                    <w:tl2br w:val="nil"/>
                    <w:tr2bl w:val="nil"/>
                  </w:tcBorders>
                </w:tcPr>
                <w:p w:rsidR="00350D56" w:rsidRDefault="00E6124E">
                  <w:pPr>
                    <w:jc w:val="center"/>
                  </w:pPr>
                  <w:r>
                    <w:rPr>
                      <w:rFonts w:hint="eastAsia"/>
                    </w:rPr>
                    <w:t>泵类</w:t>
                  </w:r>
                </w:p>
              </w:tc>
              <w:tc>
                <w:tcPr>
                  <w:tcW w:w="1050" w:type="dxa"/>
                  <w:tcBorders>
                    <w:tl2br w:val="nil"/>
                    <w:tr2bl w:val="nil"/>
                  </w:tcBorders>
                </w:tcPr>
                <w:p w:rsidR="00350D56" w:rsidRDefault="00E6124E">
                  <w:pPr>
                    <w:jc w:val="center"/>
                  </w:pPr>
                  <w:r>
                    <w:rPr>
                      <w:rFonts w:hint="eastAsia"/>
                    </w:rPr>
                    <w:t>/</w:t>
                  </w:r>
                </w:p>
              </w:tc>
              <w:tc>
                <w:tcPr>
                  <w:tcW w:w="2415" w:type="dxa"/>
                  <w:tcBorders>
                    <w:tl2br w:val="nil"/>
                    <w:tr2bl w:val="nil"/>
                  </w:tcBorders>
                </w:tcPr>
                <w:p w:rsidR="00350D56" w:rsidRDefault="00E6124E">
                  <w:pPr>
                    <w:jc w:val="center"/>
                  </w:pPr>
                  <w:r>
                    <w:rPr>
                      <w:rFonts w:hint="eastAsia"/>
                    </w:rPr>
                    <w:t>置于室内，房间采用隔声门窗</w:t>
                  </w:r>
                </w:p>
              </w:tc>
              <w:tc>
                <w:tcPr>
                  <w:tcW w:w="752" w:type="dxa"/>
                  <w:tcBorders>
                    <w:tl2br w:val="nil"/>
                    <w:tr2bl w:val="nil"/>
                  </w:tcBorders>
                </w:tcPr>
                <w:p w:rsidR="00350D56" w:rsidRDefault="00E6124E">
                  <w:pPr>
                    <w:jc w:val="center"/>
                  </w:pPr>
                  <w:r>
                    <w:rPr>
                      <w:rFonts w:hint="eastAsia"/>
                    </w:rPr>
                    <w:t>/</w:t>
                  </w:r>
                </w:p>
              </w:tc>
              <w:tc>
                <w:tcPr>
                  <w:tcW w:w="1050" w:type="dxa"/>
                  <w:tcBorders>
                    <w:tl2br w:val="nil"/>
                    <w:tr2bl w:val="nil"/>
                  </w:tcBorders>
                </w:tcPr>
                <w:p w:rsidR="00350D56" w:rsidRDefault="00E6124E">
                  <w:pPr>
                    <w:jc w:val="center"/>
                  </w:pPr>
                  <w:r>
                    <w:rPr>
                      <w:rFonts w:hint="eastAsia"/>
                    </w:rPr>
                    <w:t>/</w:t>
                  </w:r>
                </w:p>
              </w:tc>
              <w:tc>
                <w:tcPr>
                  <w:tcW w:w="975" w:type="dxa"/>
                  <w:tcBorders>
                    <w:tl2br w:val="nil"/>
                    <w:tr2bl w:val="nil"/>
                  </w:tcBorders>
                </w:tcPr>
                <w:p w:rsidR="00350D56" w:rsidRDefault="00E6124E">
                  <w:pPr>
                    <w:jc w:val="center"/>
                  </w:pPr>
                  <w:r>
                    <w:rPr>
                      <w:rFonts w:hint="eastAsia"/>
                    </w:rPr>
                    <w:t>10</w:t>
                  </w:r>
                </w:p>
              </w:tc>
            </w:tr>
            <w:tr w:rsidR="00350D56">
              <w:tc>
                <w:tcPr>
                  <w:tcW w:w="1171" w:type="dxa"/>
                  <w:vMerge/>
                  <w:tcBorders>
                    <w:tl2br w:val="nil"/>
                    <w:tr2bl w:val="nil"/>
                  </w:tcBorders>
                </w:tcPr>
                <w:p w:rsidR="00350D56" w:rsidRDefault="00350D56">
                  <w:pPr>
                    <w:jc w:val="center"/>
                  </w:pPr>
                </w:p>
              </w:tc>
              <w:tc>
                <w:tcPr>
                  <w:tcW w:w="1110" w:type="dxa"/>
                  <w:tcBorders>
                    <w:tl2br w:val="nil"/>
                    <w:tr2bl w:val="nil"/>
                  </w:tcBorders>
                </w:tcPr>
                <w:p w:rsidR="00350D56" w:rsidRDefault="00E6124E">
                  <w:pPr>
                    <w:jc w:val="center"/>
                  </w:pPr>
                  <w:r>
                    <w:rPr>
                      <w:rFonts w:hint="eastAsia"/>
                    </w:rPr>
                    <w:t>风机</w:t>
                  </w:r>
                </w:p>
              </w:tc>
              <w:tc>
                <w:tcPr>
                  <w:tcW w:w="1050" w:type="dxa"/>
                  <w:tcBorders>
                    <w:tl2br w:val="nil"/>
                    <w:tr2bl w:val="nil"/>
                  </w:tcBorders>
                </w:tcPr>
                <w:p w:rsidR="00350D56" w:rsidRDefault="00E6124E">
                  <w:pPr>
                    <w:jc w:val="center"/>
                  </w:pPr>
                  <w:r>
                    <w:rPr>
                      <w:rFonts w:hint="eastAsia"/>
                    </w:rPr>
                    <w:t>/</w:t>
                  </w:r>
                </w:p>
              </w:tc>
              <w:tc>
                <w:tcPr>
                  <w:tcW w:w="2415" w:type="dxa"/>
                  <w:tcBorders>
                    <w:tl2br w:val="nil"/>
                    <w:tr2bl w:val="nil"/>
                  </w:tcBorders>
                </w:tcPr>
                <w:p w:rsidR="00350D56" w:rsidRDefault="00E6124E">
                  <w:pPr>
                    <w:jc w:val="center"/>
                  </w:pPr>
                  <w:r>
                    <w:rPr>
                      <w:rFonts w:hint="eastAsia"/>
                    </w:rPr>
                    <w:t>置于室内房间采用隔声门窗等</w:t>
                  </w:r>
                </w:p>
              </w:tc>
              <w:tc>
                <w:tcPr>
                  <w:tcW w:w="752" w:type="dxa"/>
                  <w:tcBorders>
                    <w:tl2br w:val="nil"/>
                    <w:tr2bl w:val="nil"/>
                  </w:tcBorders>
                </w:tcPr>
                <w:p w:rsidR="00350D56" w:rsidRDefault="00E6124E">
                  <w:pPr>
                    <w:jc w:val="center"/>
                  </w:pPr>
                  <w:r>
                    <w:rPr>
                      <w:rFonts w:hint="eastAsia"/>
                    </w:rPr>
                    <w:t>/</w:t>
                  </w:r>
                </w:p>
              </w:tc>
              <w:tc>
                <w:tcPr>
                  <w:tcW w:w="1050" w:type="dxa"/>
                  <w:tcBorders>
                    <w:tl2br w:val="nil"/>
                    <w:tr2bl w:val="nil"/>
                  </w:tcBorders>
                </w:tcPr>
                <w:p w:rsidR="00350D56" w:rsidRDefault="00E6124E">
                  <w:pPr>
                    <w:jc w:val="center"/>
                  </w:pPr>
                  <w:r>
                    <w:rPr>
                      <w:rFonts w:hint="eastAsia"/>
                    </w:rPr>
                    <w:t>/</w:t>
                  </w:r>
                </w:p>
              </w:tc>
              <w:tc>
                <w:tcPr>
                  <w:tcW w:w="975" w:type="dxa"/>
                  <w:tcBorders>
                    <w:tl2br w:val="nil"/>
                    <w:tr2bl w:val="nil"/>
                  </w:tcBorders>
                </w:tcPr>
                <w:p w:rsidR="00350D56" w:rsidRDefault="00E6124E">
                  <w:pPr>
                    <w:jc w:val="center"/>
                  </w:pPr>
                  <w:r>
                    <w:rPr>
                      <w:rFonts w:hint="eastAsia"/>
                    </w:rPr>
                    <w:t>9</w:t>
                  </w:r>
                </w:p>
              </w:tc>
            </w:tr>
            <w:tr w:rsidR="00350D56">
              <w:tc>
                <w:tcPr>
                  <w:tcW w:w="1171" w:type="dxa"/>
                  <w:tcBorders>
                    <w:tl2br w:val="nil"/>
                    <w:tr2bl w:val="nil"/>
                  </w:tcBorders>
                </w:tcPr>
                <w:p w:rsidR="00350D56" w:rsidRDefault="00E6124E">
                  <w:pPr>
                    <w:jc w:val="center"/>
                  </w:pPr>
                  <w:r>
                    <w:rPr>
                      <w:rFonts w:hint="eastAsia"/>
                    </w:rPr>
                    <w:t>固废处置</w:t>
                  </w:r>
                </w:p>
              </w:tc>
              <w:tc>
                <w:tcPr>
                  <w:tcW w:w="1110" w:type="dxa"/>
                  <w:tcBorders>
                    <w:tl2br w:val="nil"/>
                    <w:tr2bl w:val="nil"/>
                  </w:tcBorders>
                </w:tcPr>
                <w:p w:rsidR="00350D56" w:rsidRDefault="00E6124E">
                  <w:pPr>
                    <w:jc w:val="center"/>
                  </w:pPr>
                  <w:r>
                    <w:rPr>
                      <w:rFonts w:hint="eastAsia"/>
                    </w:rPr>
                    <w:t>生活垃圾</w:t>
                  </w:r>
                </w:p>
              </w:tc>
              <w:tc>
                <w:tcPr>
                  <w:tcW w:w="1050" w:type="dxa"/>
                  <w:tcBorders>
                    <w:tl2br w:val="nil"/>
                    <w:tr2bl w:val="nil"/>
                  </w:tcBorders>
                </w:tcPr>
                <w:p w:rsidR="00350D56" w:rsidRDefault="00E6124E">
                  <w:pPr>
                    <w:jc w:val="center"/>
                  </w:pPr>
                  <w:r>
                    <w:rPr>
                      <w:rFonts w:hint="eastAsia"/>
                    </w:rPr>
                    <w:t>/</w:t>
                  </w:r>
                </w:p>
              </w:tc>
              <w:tc>
                <w:tcPr>
                  <w:tcW w:w="2415" w:type="dxa"/>
                  <w:tcBorders>
                    <w:tl2br w:val="nil"/>
                    <w:tr2bl w:val="nil"/>
                  </w:tcBorders>
                </w:tcPr>
                <w:p w:rsidR="00350D56" w:rsidRDefault="00E6124E">
                  <w:pPr>
                    <w:jc w:val="center"/>
                  </w:pPr>
                  <w:r>
                    <w:rPr>
                      <w:rFonts w:hint="eastAsia"/>
                    </w:rPr>
                    <w:t>垃圾桶、垃圾箱</w:t>
                  </w:r>
                </w:p>
              </w:tc>
              <w:tc>
                <w:tcPr>
                  <w:tcW w:w="752" w:type="dxa"/>
                  <w:tcBorders>
                    <w:tl2br w:val="nil"/>
                    <w:tr2bl w:val="nil"/>
                  </w:tcBorders>
                </w:tcPr>
                <w:p w:rsidR="00350D56" w:rsidRDefault="00E6124E">
                  <w:pPr>
                    <w:jc w:val="center"/>
                  </w:pPr>
                  <w:r>
                    <w:rPr>
                      <w:rFonts w:hint="eastAsia"/>
                    </w:rPr>
                    <w:t>个</w:t>
                  </w:r>
                </w:p>
              </w:tc>
              <w:tc>
                <w:tcPr>
                  <w:tcW w:w="1050" w:type="dxa"/>
                  <w:tcBorders>
                    <w:tl2br w:val="nil"/>
                    <w:tr2bl w:val="nil"/>
                  </w:tcBorders>
                </w:tcPr>
                <w:p w:rsidR="00350D56" w:rsidRDefault="00E6124E">
                  <w:pPr>
                    <w:jc w:val="center"/>
                  </w:pPr>
                  <w:r>
                    <w:rPr>
                      <w:rFonts w:hint="eastAsia"/>
                    </w:rPr>
                    <w:t>5</w:t>
                  </w:r>
                </w:p>
              </w:tc>
              <w:tc>
                <w:tcPr>
                  <w:tcW w:w="975" w:type="dxa"/>
                  <w:tcBorders>
                    <w:tl2br w:val="nil"/>
                    <w:tr2bl w:val="nil"/>
                  </w:tcBorders>
                </w:tcPr>
                <w:p w:rsidR="00350D56" w:rsidRDefault="00E6124E">
                  <w:pPr>
                    <w:jc w:val="center"/>
                  </w:pPr>
                  <w:r>
                    <w:rPr>
                      <w:rFonts w:hint="eastAsia"/>
                    </w:rPr>
                    <w:t>0.5</w:t>
                  </w:r>
                </w:p>
              </w:tc>
            </w:tr>
            <w:tr w:rsidR="00350D56">
              <w:tc>
                <w:tcPr>
                  <w:tcW w:w="1171" w:type="dxa"/>
                  <w:tcBorders>
                    <w:tl2br w:val="nil"/>
                    <w:tr2bl w:val="nil"/>
                  </w:tcBorders>
                </w:tcPr>
                <w:p w:rsidR="00350D56" w:rsidRDefault="00E6124E">
                  <w:pPr>
                    <w:jc w:val="center"/>
                  </w:pPr>
                  <w:r>
                    <w:rPr>
                      <w:rFonts w:hint="eastAsia"/>
                    </w:rPr>
                    <w:t>生态</w:t>
                  </w:r>
                </w:p>
              </w:tc>
              <w:tc>
                <w:tcPr>
                  <w:tcW w:w="2160" w:type="dxa"/>
                  <w:gridSpan w:val="2"/>
                  <w:tcBorders>
                    <w:tl2br w:val="nil"/>
                    <w:tr2bl w:val="nil"/>
                  </w:tcBorders>
                </w:tcPr>
                <w:p w:rsidR="00350D56" w:rsidRDefault="00E6124E">
                  <w:pPr>
                    <w:jc w:val="center"/>
                  </w:pPr>
                  <w:r>
                    <w:rPr>
                      <w:rFonts w:hint="eastAsia"/>
                    </w:rPr>
                    <w:t>绿化率</w:t>
                  </w:r>
                  <w:r>
                    <w:rPr>
                      <w:rFonts w:hint="eastAsia"/>
                    </w:rPr>
                    <w:t>41.68%</w:t>
                  </w:r>
                </w:p>
              </w:tc>
              <w:tc>
                <w:tcPr>
                  <w:tcW w:w="2415" w:type="dxa"/>
                  <w:tcBorders>
                    <w:tl2br w:val="nil"/>
                    <w:tr2bl w:val="nil"/>
                  </w:tcBorders>
                </w:tcPr>
                <w:p w:rsidR="00350D56" w:rsidRDefault="00E6124E">
                  <w:pPr>
                    <w:jc w:val="center"/>
                  </w:pPr>
                  <w:r>
                    <w:rPr>
                      <w:rFonts w:hint="eastAsia"/>
                    </w:rPr>
                    <w:t>厂区及周边绿化</w:t>
                  </w:r>
                </w:p>
              </w:tc>
              <w:tc>
                <w:tcPr>
                  <w:tcW w:w="752" w:type="dxa"/>
                  <w:tcBorders>
                    <w:tl2br w:val="nil"/>
                    <w:tr2bl w:val="nil"/>
                  </w:tcBorders>
                </w:tcPr>
                <w:p w:rsidR="00350D56" w:rsidRDefault="00E6124E">
                  <w:pPr>
                    <w:jc w:val="center"/>
                  </w:pPr>
                  <w:r>
                    <w:rPr>
                      <w:rFonts w:hint="eastAsia"/>
                    </w:rPr>
                    <w:t>m</w:t>
                  </w:r>
                  <w:r>
                    <w:rPr>
                      <w:rFonts w:hint="eastAsia"/>
                      <w:vertAlign w:val="superscript"/>
                    </w:rPr>
                    <w:t>2</w:t>
                  </w:r>
                </w:p>
              </w:tc>
              <w:tc>
                <w:tcPr>
                  <w:tcW w:w="1050" w:type="dxa"/>
                  <w:tcBorders>
                    <w:tl2br w:val="nil"/>
                    <w:tr2bl w:val="nil"/>
                  </w:tcBorders>
                </w:tcPr>
                <w:p w:rsidR="00350D56" w:rsidRDefault="00E6124E">
                  <w:pPr>
                    <w:jc w:val="center"/>
                  </w:pPr>
                  <w:r>
                    <w:rPr>
                      <w:rFonts w:hint="eastAsia"/>
                    </w:rPr>
                    <w:t>12020.94</w:t>
                  </w:r>
                </w:p>
              </w:tc>
              <w:tc>
                <w:tcPr>
                  <w:tcW w:w="975" w:type="dxa"/>
                  <w:tcBorders>
                    <w:tl2br w:val="nil"/>
                    <w:tr2bl w:val="nil"/>
                  </w:tcBorders>
                </w:tcPr>
                <w:p w:rsidR="00350D56" w:rsidRDefault="00E6124E">
                  <w:pPr>
                    <w:jc w:val="center"/>
                  </w:pPr>
                  <w:r>
                    <w:rPr>
                      <w:rFonts w:hint="eastAsia"/>
                    </w:rPr>
                    <w:t>120</w:t>
                  </w:r>
                </w:p>
              </w:tc>
            </w:tr>
            <w:tr w:rsidR="00350D56">
              <w:tc>
                <w:tcPr>
                  <w:tcW w:w="2281" w:type="dxa"/>
                  <w:gridSpan w:val="2"/>
                  <w:tcBorders>
                    <w:tl2br w:val="nil"/>
                    <w:tr2bl w:val="nil"/>
                  </w:tcBorders>
                </w:tcPr>
                <w:p w:rsidR="00350D56" w:rsidRDefault="00E6124E">
                  <w:pPr>
                    <w:jc w:val="center"/>
                  </w:pPr>
                  <w:r>
                    <w:rPr>
                      <w:rFonts w:hint="eastAsia"/>
                    </w:rPr>
                    <w:t>合计（万元）</w:t>
                  </w:r>
                </w:p>
              </w:tc>
              <w:tc>
                <w:tcPr>
                  <w:tcW w:w="6242" w:type="dxa"/>
                  <w:gridSpan w:val="5"/>
                  <w:tcBorders>
                    <w:tl2br w:val="nil"/>
                    <w:tr2bl w:val="nil"/>
                  </w:tcBorders>
                </w:tcPr>
                <w:p w:rsidR="00350D56" w:rsidRDefault="00E6124E">
                  <w:pPr>
                    <w:jc w:val="center"/>
                  </w:pPr>
                  <w:r>
                    <w:rPr>
                      <w:rFonts w:hint="eastAsia"/>
                    </w:rPr>
                    <w:t>148.5</w:t>
                  </w:r>
                </w:p>
              </w:tc>
            </w:tr>
            <w:tr w:rsidR="00350D56">
              <w:tc>
                <w:tcPr>
                  <w:tcW w:w="2281" w:type="dxa"/>
                  <w:gridSpan w:val="2"/>
                  <w:tcBorders>
                    <w:tl2br w:val="nil"/>
                    <w:tr2bl w:val="nil"/>
                  </w:tcBorders>
                </w:tcPr>
                <w:p w:rsidR="00350D56" w:rsidRDefault="00E6124E">
                  <w:pPr>
                    <w:jc w:val="center"/>
                  </w:pPr>
                  <w:r>
                    <w:rPr>
                      <w:rFonts w:hint="eastAsia"/>
                    </w:rPr>
                    <w:t>占总投机比例</w:t>
                  </w:r>
                </w:p>
              </w:tc>
              <w:tc>
                <w:tcPr>
                  <w:tcW w:w="6242" w:type="dxa"/>
                  <w:gridSpan w:val="5"/>
                  <w:tcBorders>
                    <w:tl2br w:val="nil"/>
                    <w:tr2bl w:val="nil"/>
                  </w:tcBorders>
                </w:tcPr>
                <w:p w:rsidR="00350D56" w:rsidRDefault="00E6124E">
                  <w:pPr>
                    <w:jc w:val="center"/>
                  </w:pPr>
                  <w:r>
                    <w:rPr>
                      <w:rFonts w:hint="eastAsia"/>
                    </w:rPr>
                    <w:t>1.94</w:t>
                  </w:r>
                </w:p>
              </w:tc>
            </w:tr>
            <w:bookmarkEnd w:id="11"/>
            <w:bookmarkEnd w:id="12"/>
          </w:tbl>
          <w:p w:rsidR="00350D56" w:rsidRDefault="00350D56">
            <w:pPr>
              <w:spacing w:line="360" w:lineRule="exact"/>
              <w:rPr>
                <w:rFonts w:eastAsia="仿宋_GB2312"/>
                <w:color w:val="000000"/>
                <w:szCs w:val="21"/>
              </w:rPr>
            </w:pPr>
          </w:p>
        </w:tc>
      </w:tr>
    </w:tbl>
    <w:p w:rsidR="00350D56" w:rsidRDefault="00E6124E">
      <w:pPr>
        <w:pStyle w:val="3"/>
        <w:rPr>
          <w:rFonts w:eastAsia="仿宋_GB2312"/>
          <w:color w:val="000000"/>
          <w:sz w:val="24"/>
          <w:szCs w:val="24"/>
        </w:rPr>
      </w:pPr>
      <w:r>
        <w:rPr>
          <w:rFonts w:eastAsia="仿宋_GB2312"/>
          <w:color w:val="000000"/>
          <w:sz w:val="24"/>
          <w:szCs w:val="24"/>
        </w:rPr>
        <w:lastRenderedPageBreak/>
        <w:t>表</w:t>
      </w:r>
      <w:r>
        <w:rPr>
          <w:rFonts w:eastAsia="仿宋_GB2312" w:hint="eastAsia"/>
          <w:color w:val="000000"/>
          <w:sz w:val="24"/>
          <w:szCs w:val="24"/>
        </w:rPr>
        <w:t>四</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4"/>
      </w:tblGrid>
      <w:tr w:rsidR="00350D56">
        <w:trPr>
          <w:trHeight w:val="13136"/>
          <w:jc w:val="center"/>
        </w:trPr>
        <w:tc>
          <w:tcPr>
            <w:tcW w:w="8924" w:type="dxa"/>
          </w:tcPr>
          <w:p w:rsidR="00350D56" w:rsidRDefault="00E6124E">
            <w:pPr>
              <w:spacing w:line="360" w:lineRule="auto"/>
              <w:rPr>
                <w:rFonts w:eastAsiaTheme="minorEastAsia"/>
                <w:b/>
                <w:bCs/>
                <w:sz w:val="24"/>
              </w:rPr>
            </w:pPr>
            <w:r>
              <w:rPr>
                <w:rFonts w:eastAsiaTheme="minorEastAsia"/>
                <w:b/>
                <w:bCs/>
                <w:sz w:val="24"/>
              </w:rPr>
              <w:t>建设项目环境影响报告表主要结论及审批部门审批决定：</w:t>
            </w:r>
          </w:p>
          <w:p w:rsidR="00350D56" w:rsidRDefault="00E6124E">
            <w:pPr>
              <w:spacing w:line="360" w:lineRule="auto"/>
              <w:ind w:firstLineChars="200" w:firstLine="482"/>
              <w:rPr>
                <w:rFonts w:eastAsiaTheme="minorEastAsia"/>
                <w:b/>
                <w:bCs/>
                <w:sz w:val="24"/>
              </w:rPr>
            </w:pPr>
            <w:bookmarkStart w:id="13" w:name="_Toc4036"/>
            <w:bookmarkStart w:id="14" w:name="_Toc32752_WPSOffice_Level2"/>
            <w:r>
              <w:rPr>
                <w:rFonts w:eastAsiaTheme="minorEastAsia"/>
                <w:b/>
                <w:bCs/>
                <w:sz w:val="24"/>
              </w:rPr>
              <w:t>1.</w:t>
            </w:r>
            <w:r>
              <w:rPr>
                <w:rFonts w:eastAsiaTheme="minorEastAsia"/>
                <w:b/>
                <w:bCs/>
                <w:sz w:val="24"/>
              </w:rPr>
              <w:t>环境影响</w:t>
            </w:r>
            <w:bookmarkEnd w:id="13"/>
            <w:bookmarkEnd w:id="14"/>
            <w:r>
              <w:rPr>
                <w:rFonts w:eastAsiaTheme="minorEastAsia"/>
                <w:b/>
                <w:bCs/>
                <w:sz w:val="24"/>
              </w:rPr>
              <w:t>报告表主要结论</w:t>
            </w:r>
          </w:p>
          <w:p w:rsidR="00350D56" w:rsidRDefault="00E6124E">
            <w:pPr>
              <w:spacing w:line="360" w:lineRule="auto"/>
              <w:ind w:firstLineChars="200" w:firstLine="480"/>
              <w:rPr>
                <w:rFonts w:eastAsiaTheme="minorEastAsia"/>
                <w:sz w:val="24"/>
              </w:rPr>
            </w:pPr>
            <w:r>
              <w:rPr>
                <w:rFonts w:eastAsiaTheme="minorEastAsia"/>
                <w:sz w:val="24"/>
              </w:rPr>
              <w:t>（</w:t>
            </w:r>
            <w:r>
              <w:rPr>
                <w:rFonts w:eastAsiaTheme="minorEastAsia"/>
                <w:sz w:val="24"/>
              </w:rPr>
              <w:t>1</w:t>
            </w:r>
            <w:r>
              <w:rPr>
                <w:rFonts w:eastAsiaTheme="minorEastAsia"/>
                <w:sz w:val="24"/>
              </w:rPr>
              <w:t>）项目概况</w:t>
            </w:r>
          </w:p>
          <w:p w:rsidR="00350D56" w:rsidRDefault="00E6124E">
            <w:pPr>
              <w:spacing w:line="360" w:lineRule="auto"/>
              <w:ind w:firstLineChars="200" w:firstLine="480"/>
              <w:rPr>
                <w:rFonts w:eastAsiaTheme="minorEastAsia"/>
                <w:sz w:val="24"/>
              </w:rPr>
            </w:pPr>
            <w:r>
              <w:rPr>
                <w:rFonts w:eastAsiaTheme="minorEastAsia"/>
                <w:sz w:val="24"/>
              </w:rPr>
              <w:t>榆佳工业园区净水厂工程位于榆佳工业园区，占地</w:t>
            </w:r>
            <w:r>
              <w:rPr>
                <w:rFonts w:eastAsiaTheme="minorEastAsia"/>
                <w:sz w:val="24"/>
              </w:rPr>
              <w:t>9519.65m</w:t>
            </w:r>
            <w:r>
              <w:rPr>
                <w:rFonts w:eastAsiaTheme="minorEastAsia"/>
                <w:sz w:val="24"/>
                <w:vertAlign w:val="superscript"/>
              </w:rPr>
              <w:t>2</w:t>
            </w:r>
            <w:r>
              <w:rPr>
                <w:rFonts w:eastAsiaTheme="minorEastAsia"/>
                <w:sz w:val="24"/>
              </w:rPr>
              <w:t>，占地为园区规划用地。项目新建配水井、双级高效滤池、活性炭滤池、综合楼及其它附属设施等。项目建设规模为日供水</w:t>
            </w:r>
            <w:r>
              <w:rPr>
                <w:rFonts w:eastAsiaTheme="minorEastAsia"/>
                <w:sz w:val="24"/>
              </w:rPr>
              <w:t>8.0</w:t>
            </w:r>
            <w:r>
              <w:rPr>
                <w:rFonts w:eastAsiaTheme="minorEastAsia"/>
                <w:sz w:val="24"/>
              </w:rPr>
              <w:t>万</w:t>
            </w:r>
            <w:r>
              <w:rPr>
                <w:rFonts w:eastAsiaTheme="minorEastAsia"/>
                <w:sz w:val="24"/>
              </w:rPr>
              <w:t>m</w:t>
            </w:r>
            <w:r>
              <w:rPr>
                <w:rFonts w:eastAsiaTheme="minorEastAsia"/>
                <w:sz w:val="24"/>
                <w:vertAlign w:val="superscript"/>
              </w:rPr>
              <w:t>2</w:t>
            </w:r>
            <w:r>
              <w:rPr>
                <w:rFonts w:eastAsiaTheme="minorEastAsia"/>
                <w:sz w:val="24"/>
              </w:rPr>
              <w:t>（包括</w:t>
            </w:r>
            <w:r>
              <w:rPr>
                <w:rFonts w:eastAsiaTheme="minorEastAsia"/>
                <w:sz w:val="24"/>
              </w:rPr>
              <w:t>7</w:t>
            </w:r>
            <w:r>
              <w:rPr>
                <w:rFonts w:eastAsiaTheme="minorEastAsia"/>
                <w:sz w:val="24"/>
              </w:rPr>
              <w:t>万</w:t>
            </w:r>
            <w:r>
              <w:rPr>
                <w:rFonts w:eastAsiaTheme="minorEastAsia"/>
                <w:sz w:val="24"/>
              </w:rPr>
              <w:t>m</w:t>
            </w:r>
            <w:r>
              <w:rPr>
                <w:rFonts w:eastAsiaTheme="minorEastAsia"/>
                <w:sz w:val="24"/>
                <w:vertAlign w:val="superscript"/>
              </w:rPr>
              <w:t>2</w:t>
            </w:r>
            <w:r>
              <w:rPr>
                <w:rFonts w:eastAsiaTheme="minorEastAsia"/>
                <w:sz w:val="24"/>
              </w:rPr>
              <w:t>工业用水和</w:t>
            </w:r>
            <w:r>
              <w:rPr>
                <w:rFonts w:eastAsiaTheme="minorEastAsia"/>
                <w:sz w:val="24"/>
              </w:rPr>
              <w:t>1</w:t>
            </w:r>
            <w:r>
              <w:rPr>
                <w:rFonts w:eastAsiaTheme="minorEastAsia"/>
                <w:sz w:val="24"/>
              </w:rPr>
              <w:t>万</w:t>
            </w:r>
            <w:r>
              <w:rPr>
                <w:rFonts w:eastAsiaTheme="minorEastAsia"/>
                <w:sz w:val="24"/>
              </w:rPr>
              <w:t>m</w:t>
            </w:r>
            <w:r>
              <w:rPr>
                <w:rFonts w:eastAsiaTheme="minorEastAsia"/>
                <w:sz w:val="24"/>
                <w:vertAlign w:val="superscript"/>
              </w:rPr>
              <w:t>2</w:t>
            </w:r>
            <w:r>
              <w:rPr>
                <w:rFonts w:eastAsiaTheme="minorEastAsia"/>
                <w:sz w:val="24"/>
              </w:rPr>
              <w:t>生活用水）。项目总投资</w:t>
            </w:r>
            <w:r>
              <w:rPr>
                <w:rFonts w:eastAsiaTheme="minorEastAsia"/>
                <w:sz w:val="24"/>
              </w:rPr>
              <w:t>6366</w:t>
            </w:r>
            <w:r>
              <w:rPr>
                <w:rFonts w:eastAsiaTheme="minorEastAsia"/>
                <w:sz w:val="24"/>
              </w:rPr>
              <w:t>万元，其中环保投资</w:t>
            </w:r>
            <w:r>
              <w:rPr>
                <w:rFonts w:eastAsiaTheme="minorEastAsia"/>
                <w:sz w:val="24"/>
              </w:rPr>
              <w:t>33.95</w:t>
            </w:r>
            <w:r>
              <w:rPr>
                <w:rFonts w:eastAsiaTheme="minorEastAsia"/>
                <w:sz w:val="24"/>
              </w:rPr>
              <w:t>万元，占总投资的</w:t>
            </w:r>
            <w:r>
              <w:rPr>
                <w:rFonts w:eastAsiaTheme="minorEastAsia"/>
                <w:sz w:val="24"/>
              </w:rPr>
              <w:t>0.53</w:t>
            </w:r>
            <w:r>
              <w:rPr>
                <w:rFonts w:eastAsiaTheme="minorEastAsia"/>
                <w:sz w:val="24"/>
              </w:rPr>
              <w:t>％。</w:t>
            </w:r>
          </w:p>
          <w:p w:rsidR="00350D56" w:rsidRDefault="00E6124E">
            <w:pPr>
              <w:spacing w:line="360" w:lineRule="auto"/>
              <w:ind w:firstLineChars="200" w:firstLine="480"/>
              <w:rPr>
                <w:rFonts w:eastAsiaTheme="minorEastAsia"/>
                <w:sz w:val="24"/>
              </w:rPr>
            </w:pPr>
            <w:r>
              <w:rPr>
                <w:rFonts w:eastAsiaTheme="minorEastAsia"/>
                <w:sz w:val="24"/>
              </w:rPr>
              <w:t>（</w:t>
            </w:r>
            <w:r>
              <w:rPr>
                <w:rFonts w:eastAsiaTheme="minorEastAsia"/>
                <w:sz w:val="24"/>
              </w:rPr>
              <w:t>2</w:t>
            </w:r>
            <w:r>
              <w:rPr>
                <w:rFonts w:eastAsiaTheme="minorEastAsia"/>
                <w:sz w:val="24"/>
              </w:rPr>
              <w:t>）产业政策分析</w:t>
            </w:r>
          </w:p>
          <w:p w:rsidR="00350D56" w:rsidRDefault="00E6124E">
            <w:pPr>
              <w:spacing w:line="360" w:lineRule="auto"/>
              <w:ind w:firstLineChars="200" w:firstLine="480"/>
              <w:rPr>
                <w:rFonts w:eastAsiaTheme="minorEastAsia"/>
                <w:sz w:val="24"/>
              </w:rPr>
            </w:pPr>
            <w:r>
              <w:rPr>
                <w:rFonts w:eastAsiaTheme="minorEastAsia"/>
                <w:sz w:val="24"/>
              </w:rPr>
              <w:t>根据国家发展改革委第</w:t>
            </w:r>
            <w:r>
              <w:rPr>
                <w:rFonts w:eastAsiaTheme="minorEastAsia"/>
                <w:sz w:val="24"/>
              </w:rPr>
              <w:t>21</w:t>
            </w:r>
            <w:r>
              <w:rPr>
                <w:rFonts w:eastAsiaTheme="minorEastAsia"/>
                <w:sz w:val="24"/>
              </w:rPr>
              <w:t>号令《产业业结构调整指导目录（</w:t>
            </w:r>
            <w:r>
              <w:rPr>
                <w:rFonts w:eastAsiaTheme="minorEastAsia"/>
                <w:sz w:val="24"/>
              </w:rPr>
              <w:t>2011</w:t>
            </w:r>
            <w:r>
              <w:rPr>
                <w:rFonts w:eastAsiaTheme="minorEastAsia"/>
                <w:sz w:val="24"/>
              </w:rPr>
              <w:t>年本）（</w:t>
            </w:r>
            <w:r>
              <w:rPr>
                <w:rFonts w:eastAsiaTheme="minorEastAsia"/>
                <w:sz w:val="24"/>
              </w:rPr>
              <w:t>2013</w:t>
            </w:r>
            <w:r>
              <w:rPr>
                <w:rFonts w:eastAsiaTheme="minorEastAsia"/>
                <w:sz w:val="24"/>
              </w:rPr>
              <w:t>修正）》分析，项</w:t>
            </w:r>
            <w:r>
              <w:rPr>
                <w:rFonts w:eastAsiaTheme="minorEastAsia"/>
                <w:sz w:val="24"/>
              </w:rPr>
              <w:t>目属鼓励类（二十二、城市基础设施建设</w:t>
            </w:r>
            <w:r>
              <w:rPr>
                <w:rFonts w:eastAsiaTheme="minorEastAsia"/>
                <w:sz w:val="24"/>
              </w:rPr>
              <w:t>---9</w:t>
            </w:r>
            <w:r>
              <w:rPr>
                <w:rFonts w:eastAsiaTheme="minorEastAsia"/>
                <w:sz w:val="24"/>
              </w:rPr>
              <w:t>、城镇供排水管网工程、供水水源及净水厂工程），佳县发展改革局以佳政发改函〔</w:t>
            </w:r>
            <w:r>
              <w:rPr>
                <w:rFonts w:eastAsiaTheme="minorEastAsia"/>
                <w:sz w:val="24"/>
              </w:rPr>
              <w:t>2015</w:t>
            </w:r>
            <w:r>
              <w:rPr>
                <w:sz w:val="24"/>
              </w:rPr>
              <w:t>〕</w:t>
            </w:r>
            <w:r>
              <w:rPr>
                <w:rFonts w:eastAsiaTheme="minorEastAsia"/>
                <w:sz w:val="24"/>
              </w:rPr>
              <w:t>15</w:t>
            </w:r>
            <w:r>
              <w:rPr>
                <w:rFonts w:eastAsiaTheme="minorEastAsia"/>
                <w:sz w:val="24"/>
              </w:rPr>
              <w:t>号文同意项目开展前期工作，项目符合国家产业政策。</w:t>
            </w:r>
          </w:p>
          <w:p w:rsidR="00350D56" w:rsidRDefault="00E6124E">
            <w:pPr>
              <w:spacing w:line="360" w:lineRule="auto"/>
              <w:ind w:firstLineChars="200" w:firstLine="480"/>
              <w:rPr>
                <w:rFonts w:eastAsiaTheme="minorEastAsia"/>
                <w:sz w:val="24"/>
              </w:rPr>
            </w:pPr>
            <w:r>
              <w:rPr>
                <w:rFonts w:eastAsiaTheme="minorEastAsia"/>
                <w:sz w:val="24"/>
              </w:rPr>
              <w:t>（</w:t>
            </w:r>
            <w:r>
              <w:rPr>
                <w:rFonts w:eastAsiaTheme="minorEastAsia"/>
                <w:sz w:val="24"/>
              </w:rPr>
              <w:t>3</w:t>
            </w:r>
            <w:r>
              <w:rPr>
                <w:rFonts w:eastAsiaTheme="minorEastAsia"/>
                <w:sz w:val="24"/>
              </w:rPr>
              <w:t>）规划及选址可行性分析</w:t>
            </w:r>
          </w:p>
          <w:p w:rsidR="00350D56" w:rsidRDefault="00E6124E">
            <w:pPr>
              <w:spacing w:line="360" w:lineRule="auto"/>
              <w:ind w:firstLineChars="200" w:firstLine="480"/>
              <w:rPr>
                <w:rFonts w:eastAsiaTheme="minorEastAsia"/>
                <w:sz w:val="24"/>
              </w:rPr>
            </w:pPr>
            <w:r>
              <w:rPr>
                <w:rFonts w:eastAsiaTheme="minorEastAsia"/>
                <w:sz w:val="24"/>
              </w:rPr>
              <w:t>项目位于榆佳工业园区工业用地范围内，用地性质为园区规划用地。项目选址区域内无饮用水源保护区、风景名胜区及自然保护区，项目区交通条件便利，排水、供电等有保障，距化工企业较远，有较好的建厂条件。在采取环评提出的污染防治措施及禁止拟建厂址东、西两侧入住生产、储存有毒有害及危险化学品企业的前提下，从环保角度分</w:t>
            </w:r>
            <w:r>
              <w:rPr>
                <w:rFonts w:eastAsiaTheme="minorEastAsia"/>
                <w:sz w:val="24"/>
              </w:rPr>
              <w:t>析，项目选址基本可行。</w:t>
            </w:r>
          </w:p>
          <w:p w:rsidR="00350D56" w:rsidRDefault="00E6124E">
            <w:pPr>
              <w:spacing w:line="360" w:lineRule="auto"/>
              <w:ind w:firstLineChars="200" w:firstLine="480"/>
              <w:rPr>
                <w:rFonts w:eastAsiaTheme="minorEastAsia"/>
                <w:sz w:val="24"/>
              </w:rPr>
            </w:pPr>
            <w:r>
              <w:rPr>
                <w:rFonts w:eastAsiaTheme="minorEastAsia"/>
                <w:sz w:val="24"/>
              </w:rPr>
              <w:t>（</w:t>
            </w:r>
            <w:r>
              <w:rPr>
                <w:rFonts w:eastAsiaTheme="minorEastAsia"/>
                <w:sz w:val="24"/>
              </w:rPr>
              <w:t>4</w:t>
            </w:r>
            <w:r>
              <w:rPr>
                <w:rFonts w:eastAsiaTheme="minorEastAsia"/>
                <w:sz w:val="24"/>
              </w:rPr>
              <w:t>）环境质量</w:t>
            </w:r>
          </w:p>
          <w:p w:rsidR="00350D56" w:rsidRDefault="00E6124E">
            <w:pPr>
              <w:spacing w:line="360" w:lineRule="auto"/>
              <w:ind w:firstLineChars="200" w:firstLine="480"/>
              <w:rPr>
                <w:rFonts w:eastAsiaTheme="minorEastAsia"/>
                <w:sz w:val="24"/>
              </w:rPr>
            </w:pPr>
            <w:r>
              <w:rPr>
                <w:rFonts w:eastAsiaTheme="minorEastAsia"/>
                <w:sz w:val="24"/>
              </w:rPr>
              <w:t>环境空气：评价区</w:t>
            </w:r>
            <w:r>
              <w:rPr>
                <w:rFonts w:eastAsiaTheme="minorEastAsia"/>
                <w:sz w:val="24"/>
              </w:rPr>
              <w:t>SO</w:t>
            </w:r>
            <w:r>
              <w:rPr>
                <w:rFonts w:eastAsiaTheme="minorEastAsia"/>
                <w:sz w:val="24"/>
                <w:vertAlign w:val="subscript"/>
              </w:rPr>
              <w:t>2</w:t>
            </w:r>
            <w:r>
              <w:rPr>
                <w:rFonts w:eastAsiaTheme="minorEastAsia"/>
                <w:sz w:val="24"/>
              </w:rPr>
              <w:t>、</w:t>
            </w:r>
            <w:r>
              <w:rPr>
                <w:rFonts w:eastAsiaTheme="minorEastAsia"/>
                <w:sz w:val="24"/>
              </w:rPr>
              <w:t>NO</w:t>
            </w:r>
            <w:r>
              <w:rPr>
                <w:rFonts w:eastAsiaTheme="minorEastAsia"/>
                <w:sz w:val="24"/>
                <w:vertAlign w:val="subscript"/>
              </w:rPr>
              <w:t>2</w:t>
            </w:r>
            <w:r>
              <w:rPr>
                <w:rFonts w:eastAsiaTheme="minorEastAsia"/>
                <w:sz w:val="24"/>
              </w:rPr>
              <w:t>小时平均浓度和日均浓度均满足</w:t>
            </w:r>
            <w:r>
              <w:rPr>
                <w:rFonts w:eastAsiaTheme="minorEastAsia"/>
                <w:sz w:val="24"/>
              </w:rPr>
              <w:t>GB3095-2012</w:t>
            </w:r>
            <w:r>
              <w:rPr>
                <w:rFonts w:eastAsiaTheme="minorEastAsia"/>
                <w:sz w:val="24"/>
              </w:rPr>
              <w:t>《环境空气质量标准》二级标准要求，</w:t>
            </w:r>
            <w:r>
              <w:rPr>
                <w:rFonts w:eastAsiaTheme="minorEastAsia"/>
                <w:sz w:val="24"/>
              </w:rPr>
              <w:t>PM</w:t>
            </w:r>
            <w:r>
              <w:rPr>
                <w:rFonts w:eastAsiaTheme="minorEastAsia"/>
                <w:sz w:val="24"/>
                <w:vertAlign w:val="subscript"/>
              </w:rPr>
              <w:t>10</w:t>
            </w:r>
            <w:r>
              <w:rPr>
                <w:rFonts w:eastAsiaTheme="minorEastAsia"/>
                <w:sz w:val="24"/>
              </w:rPr>
              <w:t>日平均浓度超标，超标率为</w:t>
            </w:r>
            <w:r>
              <w:rPr>
                <w:rFonts w:eastAsiaTheme="minorEastAsia"/>
                <w:sz w:val="24"/>
              </w:rPr>
              <w:t>42.9</w:t>
            </w:r>
            <w:r>
              <w:rPr>
                <w:rFonts w:eastAsiaTheme="minorEastAsia"/>
                <w:sz w:val="24"/>
              </w:rPr>
              <w:t>％，最大超标倍数为</w:t>
            </w:r>
            <w:r>
              <w:rPr>
                <w:rFonts w:eastAsiaTheme="minorEastAsia"/>
                <w:sz w:val="24"/>
              </w:rPr>
              <w:t>0.52</w:t>
            </w:r>
            <w:r>
              <w:rPr>
                <w:rFonts w:eastAsiaTheme="minorEastAsia"/>
                <w:sz w:val="24"/>
              </w:rPr>
              <w:t>，超标原因与当地风沙天气有关。</w:t>
            </w:r>
          </w:p>
          <w:p w:rsidR="00350D56" w:rsidRDefault="00E6124E">
            <w:pPr>
              <w:spacing w:line="360" w:lineRule="auto"/>
              <w:ind w:firstLineChars="200" w:firstLine="480"/>
              <w:rPr>
                <w:rFonts w:eastAsiaTheme="minorEastAsia"/>
                <w:sz w:val="24"/>
              </w:rPr>
            </w:pPr>
            <w:r>
              <w:rPr>
                <w:rFonts w:eastAsiaTheme="minorEastAsia"/>
                <w:sz w:val="24"/>
              </w:rPr>
              <w:t>地表水：佳芦河评价河段监测指标均符合</w:t>
            </w:r>
            <w:r>
              <w:rPr>
                <w:rFonts w:eastAsiaTheme="minorEastAsia"/>
                <w:sz w:val="24"/>
              </w:rPr>
              <w:t>GB3838</w:t>
            </w:r>
            <w:r>
              <w:rPr>
                <w:rFonts w:eastAsiaTheme="minorEastAsia"/>
                <w:sz w:val="24"/>
              </w:rPr>
              <w:t>－</w:t>
            </w:r>
            <w:r>
              <w:rPr>
                <w:rFonts w:eastAsiaTheme="minorEastAsia"/>
                <w:sz w:val="24"/>
              </w:rPr>
              <w:t>2002</w:t>
            </w:r>
            <w:r>
              <w:rPr>
                <w:rFonts w:eastAsiaTheme="minorEastAsia"/>
                <w:sz w:val="24"/>
              </w:rPr>
              <w:t>《地表水环境质量标准》</w:t>
            </w:r>
            <w:r>
              <w:rPr>
                <w:rFonts w:eastAsiaTheme="minorEastAsia"/>
                <w:sz w:val="24"/>
              </w:rPr>
              <w:t>Ⅱ</w:t>
            </w:r>
            <w:r>
              <w:rPr>
                <w:rFonts w:eastAsiaTheme="minorEastAsia"/>
                <w:sz w:val="24"/>
              </w:rPr>
              <w:t>类标准。</w:t>
            </w:r>
          </w:p>
          <w:p w:rsidR="00350D56" w:rsidRDefault="00E6124E">
            <w:pPr>
              <w:spacing w:line="360" w:lineRule="auto"/>
              <w:ind w:firstLineChars="200" w:firstLine="480"/>
              <w:rPr>
                <w:rFonts w:eastAsiaTheme="minorEastAsia"/>
                <w:sz w:val="24"/>
              </w:rPr>
            </w:pPr>
            <w:r>
              <w:rPr>
                <w:rFonts w:eastAsiaTheme="minorEastAsia"/>
                <w:sz w:val="24"/>
              </w:rPr>
              <w:t>地下水：评价区地下水监测指标均符合</w:t>
            </w:r>
            <w:r>
              <w:rPr>
                <w:rFonts w:eastAsiaTheme="minorEastAsia"/>
                <w:sz w:val="24"/>
              </w:rPr>
              <w:t>GBT14848</w:t>
            </w:r>
            <w:r>
              <w:rPr>
                <w:rFonts w:eastAsiaTheme="minorEastAsia"/>
                <w:sz w:val="24"/>
              </w:rPr>
              <w:t>－</w:t>
            </w:r>
            <w:r>
              <w:rPr>
                <w:rFonts w:eastAsiaTheme="minorEastAsia"/>
                <w:sz w:val="24"/>
              </w:rPr>
              <w:t>1993</w:t>
            </w:r>
            <w:r>
              <w:rPr>
                <w:rFonts w:eastAsiaTheme="minorEastAsia"/>
                <w:sz w:val="24"/>
              </w:rPr>
              <w:t>《地下水质量标准》</w:t>
            </w:r>
            <w:r>
              <w:rPr>
                <w:rFonts w:eastAsiaTheme="minorEastAsia"/>
                <w:sz w:val="24"/>
              </w:rPr>
              <w:t>Ⅲ</w:t>
            </w:r>
            <w:r>
              <w:rPr>
                <w:rFonts w:eastAsiaTheme="minorEastAsia"/>
                <w:sz w:val="24"/>
              </w:rPr>
              <w:t>类标准要求。</w:t>
            </w:r>
          </w:p>
          <w:p w:rsidR="00350D56" w:rsidRDefault="00E6124E">
            <w:pPr>
              <w:spacing w:line="360" w:lineRule="auto"/>
              <w:ind w:firstLineChars="200" w:firstLine="480"/>
              <w:rPr>
                <w:rFonts w:eastAsiaTheme="minorEastAsia"/>
                <w:sz w:val="24"/>
              </w:rPr>
            </w:pPr>
            <w:r>
              <w:rPr>
                <w:rFonts w:eastAsiaTheme="minorEastAsia"/>
                <w:sz w:val="24"/>
              </w:rPr>
              <w:t>声环境：评价区昼夜等效声级均符合</w:t>
            </w:r>
            <w:r>
              <w:rPr>
                <w:rFonts w:eastAsiaTheme="minorEastAsia"/>
                <w:sz w:val="24"/>
              </w:rPr>
              <w:t>GB3096</w:t>
            </w:r>
            <w:r>
              <w:rPr>
                <w:rFonts w:eastAsiaTheme="minorEastAsia"/>
                <w:sz w:val="24"/>
              </w:rPr>
              <w:t>－</w:t>
            </w:r>
            <w:r>
              <w:rPr>
                <w:rFonts w:eastAsiaTheme="minorEastAsia"/>
                <w:sz w:val="24"/>
              </w:rPr>
              <w:t>2008</w:t>
            </w:r>
            <w:r>
              <w:rPr>
                <w:rFonts w:eastAsiaTheme="minorEastAsia"/>
                <w:sz w:val="24"/>
              </w:rPr>
              <w:t>《声环境质量标准》</w:t>
            </w:r>
            <w:r>
              <w:rPr>
                <w:rFonts w:eastAsiaTheme="minorEastAsia"/>
                <w:sz w:val="24"/>
              </w:rPr>
              <w:t>3</w:t>
            </w:r>
            <w:r>
              <w:rPr>
                <w:rFonts w:eastAsiaTheme="minorEastAsia"/>
                <w:sz w:val="24"/>
              </w:rPr>
              <w:t>类标准</w:t>
            </w:r>
          </w:p>
          <w:p w:rsidR="00350D56" w:rsidRDefault="00E6124E">
            <w:pPr>
              <w:spacing w:line="360" w:lineRule="auto"/>
              <w:ind w:firstLineChars="200" w:firstLine="480"/>
              <w:rPr>
                <w:rFonts w:eastAsiaTheme="minorEastAsia"/>
                <w:sz w:val="24"/>
              </w:rPr>
            </w:pPr>
            <w:r>
              <w:rPr>
                <w:rFonts w:eastAsiaTheme="minorEastAsia"/>
                <w:sz w:val="24"/>
              </w:rPr>
              <w:lastRenderedPageBreak/>
              <w:t>生态环境；评价区植被稀少，土壤质地差，生态环境脆弱。</w:t>
            </w:r>
          </w:p>
          <w:p w:rsidR="00350D56" w:rsidRDefault="00E6124E">
            <w:pPr>
              <w:spacing w:line="360" w:lineRule="auto"/>
              <w:ind w:firstLineChars="200" w:firstLine="480"/>
              <w:rPr>
                <w:rFonts w:eastAsiaTheme="minorEastAsia"/>
                <w:sz w:val="24"/>
              </w:rPr>
            </w:pPr>
            <w:r>
              <w:rPr>
                <w:rFonts w:eastAsiaTheme="minorEastAsia"/>
                <w:sz w:val="24"/>
              </w:rPr>
              <w:t>（</w:t>
            </w:r>
            <w:r>
              <w:rPr>
                <w:rFonts w:eastAsiaTheme="minorEastAsia"/>
                <w:sz w:val="24"/>
              </w:rPr>
              <w:t>5</w:t>
            </w:r>
            <w:r>
              <w:rPr>
                <w:rFonts w:eastAsiaTheme="minorEastAsia"/>
                <w:sz w:val="24"/>
              </w:rPr>
              <w:t>）环境影响分析</w:t>
            </w:r>
          </w:p>
          <w:p w:rsidR="00350D56" w:rsidRDefault="00E6124E">
            <w:pPr>
              <w:spacing w:line="360" w:lineRule="auto"/>
              <w:ind w:firstLineChars="200" w:firstLine="480"/>
              <w:rPr>
                <w:rFonts w:eastAsiaTheme="minorEastAsia"/>
                <w:sz w:val="24"/>
              </w:rPr>
            </w:pPr>
            <w:r>
              <w:rPr>
                <w:rFonts w:eastAsiaTheme="minorEastAsia"/>
                <w:sz w:val="24"/>
              </w:rPr>
              <w:t>空气环境：项目主要大气污染源为锅炉废气及餐厅废气，采取相应污染防治措施后，污染物排放符合相关评价标准要求，建设项目对周固环境空气影响较小。</w:t>
            </w:r>
          </w:p>
          <w:p w:rsidR="00350D56" w:rsidRDefault="00E6124E">
            <w:pPr>
              <w:spacing w:line="360" w:lineRule="auto"/>
              <w:ind w:firstLineChars="200" w:firstLine="480"/>
              <w:rPr>
                <w:rFonts w:eastAsiaTheme="minorEastAsia"/>
                <w:sz w:val="24"/>
              </w:rPr>
            </w:pPr>
            <w:r>
              <w:rPr>
                <w:rFonts w:eastAsiaTheme="minorEastAsia"/>
                <w:sz w:val="24"/>
              </w:rPr>
              <w:t>水环境：项目所排生活污水经隔油池、化粪池处理后排入园区污水管网，化验室废水经酸碱中和池中和、化粪池处理后排入园区污水管网，最终均排入园区污水处理厂处理，对环境影响较小。</w:t>
            </w:r>
          </w:p>
          <w:p w:rsidR="00350D56" w:rsidRDefault="00E6124E">
            <w:pPr>
              <w:spacing w:line="360" w:lineRule="auto"/>
              <w:ind w:firstLineChars="200" w:firstLine="480"/>
              <w:rPr>
                <w:rFonts w:eastAsiaTheme="minorEastAsia"/>
                <w:sz w:val="24"/>
              </w:rPr>
            </w:pPr>
            <w:r>
              <w:rPr>
                <w:rFonts w:eastAsiaTheme="minorEastAsia"/>
                <w:sz w:val="24"/>
              </w:rPr>
              <w:t>声环境：采取降噪措施后厂界昼夜等效声级均符合声</w:t>
            </w:r>
            <w:r>
              <w:rPr>
                <w:rFonts w:eastAsiaTheme="minorEastAsia"/>
                <w:sz w:val="24"/>
              </w:rPr>
              <w:t>环境功能区要求，建设项目对声环境影响较小。</w:t>
            </w:r>
          </w:p>
          <w:p w:rsidR="00350D56" w:rsidRDefault="00E6124E">
            <w:pPr>
              <w:spacing w:line="360" w:lineRule="auto"/>
              <w:ind w:firstLineChars="200" w:firstLine="480"/>
              <w:rPr>
                <w:rFonts w:eastAsiaTheme="minorEastAsia"/>
                <w:sz w:val="24"/>
              </w:rPr>
            </w:pPr>
            <w:r>
              <w:rPr>
                <w:rFonts w:eastAsiaTheme="minorEastAsia"/>
                <w:sz w:val="24"/>
              </w:rPr>
              <w:t>固废：项目生活垃圾分类收集后与自然干化后污泥一起定期送垃圾填埋场处置，净水过程中产生的废活性炭、废石英砂及废纤维東集中收集后返回原厂家回收利用，对环境影响较小。</w:t>
            </w:r>
          </w:p>
          <w:p w:rsidR="00350D56" w:rsidRDefault="00E6124E">
            <w:pPr>
              <w:spacing w:line="360" w:lineRule="auto"/>
              <w:ind w:firstLineChars="200" w:firstLine="480"/>
              <w:rPr>
                <w:rFonts w:eastAsiaTheme="minorEastAsia"/>
                <w:sz w:val="24"/>
              </w:rPr>
            </w:pPr>
            <w:r>
              <w:rPr>
                <w:rFonts w:eastAsiaTheme="minorEastAsia"/>
                <w:sz w:val="24"/>
              </w:rPr>
              <w:t>（</w:t>
            </w:r>
            <w:r>
              <w:rPr>
                <w:rFonts w:eastAsiaTheme="minorEastAsia"/>
                <w:sz w:val="24"/>
              </w:rPr>
              <w:t>6</w:t>
            </w:r>
            <w:r>
              <w:rPr>
                <w:rFonts w:eastAsiaTheme="minorEastAsia"/>
                <w:sz w:val="24"/>
              </w:rPr>
              <w:t>）综合评价结论</w:t>
            </w:r>
          </w:p>
          <w:p w:rsidR="00350D56" w:rsidRDefault="00E6124E">
            <w:pPr>
              <w:spacing w:line="360" w:lineRule="auto"/>
              <w:ind w:firstLineChars="200" w:firstLine="480"/>
              <w:rPr>
                <w:rFonts w:eastAsiaTheme="minorEastAsia"/>
                <w:sz w:val="24"/>
              </w:rPr>
            </w:pPr>
            <w:r>
              <w:rPr>
                <w:rFonts w:eastAsiaTheme="minorEastAsia"/>
                <w:sz w:val="24"/>
              </w:rPr>
              <w:t>项目符合国家产业政策要求，项目选址基本可行，在采取环评提出的污染防治措施后，污染物可实现达标排放。从环境保护角度分析，项目建设可行。</w:t>
            </w:r>
          </w:p>
          <w:p w:rsidR="00350D56" w:rsidRDefault="00E6124E">
            <w:pPr>
              <w:spacing w:line="360" w:lineRule="auto"/>
              <w:ind w:firstLineChars="200" w:firstLine="482"/>
              <w:rPr>
                <w:rFonts w:eastAsiaTheme="minorEastAsia"/>
                <w:b/>
                <w:bCs/>
                <w:sz w:val="24"/>
              </w:rPr>
            </w:pPr>
            <w:r>
              <w:rPr>
                <w:rFonts w:eastAsiaTheme="minorEastAsia"/>
                <w:b/>
                <w:bCs/>
                <w:sz w:val="24"/>
              </w:rPr>
              <w:t>2.</w:t>
            </w:r>
            <w:r>
              <w:rPr>
                <w:rFonts w:eastAsiaTheme="minorEastAsia"/>
                <w:b/>
                <w:bCs/>
                <w:sz w:val="24"/>
              </w:rPr>
              <w:t>环境影响报告表要求与建议</w:t>
            </w:r>
          </w:p>
          <w:p w:rsidR="00350D56" w:rsidRDefault="00E6124E">
            <w:pPr>
              <w:spacing w:line="360" w:lineRule="auto"/>
              <w:ind w:firstLineChars="200" w:firstLine="480"/>
              <w:rPr>
                <w:rFonts w:eastAsiaTheme="minorEastAsia"/>
                <w:sz w:val="24"/>
              </w:rPr>
            </w:pPr>
            <w:r>
              <w:rPr>
                <w:rFonts w:eastAsiaTheme="minorEastAsia"/>
                <w:sz w:val="24"/>
              </w:rPr>
              <w:t>（</w:t>
            </w:r>
            <w:r>
              <w:rPr>
                <w:rFonts w:eastAsiaTheme="minorEastAsia"/>
                <w:sz w:val="24"/>
              </w:rPr>
              <w:t>1</w:t>
            </w:r>
            <w:r>
              <w:rPr>
                <w:rFonts w:eastAsiaTheme="minorEastAsia"/>
                <w:sz w:val="24"/>
              </w:rPr>
              <w:t>）加强环保设施的维护与管理，确保其正常运行。</w:t>
            </w:r>
          </w:p>
          <w:p w:rsidR="00350D56" w:rsidRDefault="00E6124E">
            <w:pPr>
              <w:spacing w:line="360" w:lineRule="auto"/>
              <w:ind w:firstLineChars="200" w:firstLine="480"/>
              <w:rPr>
                <w:rFonts w:eastAsiaTheme="minorEastAsia"/>
                <w:sz w:val="24"/>
              </w:rPr>
            </w:pPr>
            <w:r>
              <w:rPr>
                <w:rFonts w:eastAsiaTheme="minorEastAsia"/>
                <w:sz w:val="24"/>
              </w:rPr>
              <w:t>（</w:t>
            </w:r>
            <w:r>
              <w:rPr>
                <w:rFonts w:eastAsiaTheme="minorEastAsia"/>
                <w:sz w:val="24"/>
              </w:rPr>
              <w:t>2</w:t>
            </w:r>
            <w:r>
              <w:rPr>
                <w:rFonts w:eastAsiaTheme="minorEastAsia"/>
                <w:sz w:val="24"/>
              </w:rPr>
              <w:t>）加强各设备定期检修、维护，确保项目净化水水质合格。</w:t>
            </w:r>
          </w:p>
          <w:p w:rsidR="00350D56" w:rsidRDefault="00E6124E">
            <w:pPr>
              <w:spacing w:line="360" w:lineRule="auto"/>
              <w:ind w:firstLineChars="200" w:firstLine="480"/>
              <w:rPr>
                <w:rFonts w:eastAsiaTheme="minorEastAsia"/>
                <w:sz w:val="24"/>
              </w:rPr>
            </w:pPr>
            <w:r>
              <w:rPr>
                <w:rFonts w:eastAsiaTheme="minorEastAsia"/>
                <w:sz w:val="24"/>
              </w:rPr>
              <w:t>（</w:t>
            </w:r>
            <w:r>
              <w:rPr>
                <w:rFonts w:eastAsiaTheme="minorEastAsia"/>
                <w:sz w:val="24"/>
              </w:rPr>
              <w:t>3</w:t>
            </w:r>
            <w:r>
              <w:rPr>
                <w:rFonts w:eastAsiaTheme="minorEastAsia"/>
                <w:sz w:val="24"/>
              </w:rPr>
              <w:t>）加强活性</w:t>
            </w:r>
            <w:r>
              <w:rPr>
                <w:rFonts w:eastAsiaTheme="minorEastAsia"/>
                <w:sz w:val="24"/>
              </w:rPr>
              <w:t>炭过滤池及双级高效过滤池的定时反冲洗，确保其过滤效果。</w:t>
            </w:r>
          </w:p>
          <w:p w:rsidR="00350D56" w:rsidRDefault="00E6124E">
            <w:pPr>
              <w:spacing w:line="360" w:lineRule="auto"/>
              <w:ind w:firstLineChars="200" w:firstLine="480"/>
              <w:rPr>
                <w:rFonts w:eastAsiaTheme="minorEastAsia"/>
                <w:sz w:val="24"/>
              </w:rPr>
            </w:pPr>
            <w:r>
              <w:rPr>
                <w:rFonts w:eastAsiaTheme="minorEastAsia"/>
                <w:sz w:val="24"/>
              </w:rPr>
              <w:t>（</w:t>
            </w:r>
            <w:r>
              <w:rPr>
                <w:rFonts w:eastAsiaTheme="minorEastAsia"/>
                <w:sz w:val="24"/>
              </w:rPr>
              <w:t>4</w:t>
            </w:r>
            <w:r>
              <w:rPr>
                <w:rFonts w:eastAsiaTheme="minorEastAsia"/>
                <w:sz w:val="24"/>
              </w:rPr>
              <w:t>）建设单位应针对可能发生的环境风险事故制定详细的环境风险应急预案，并通过专家评审，定期进行预案演练。建立企业环境风险应急机制，加强监视力度，强化风险管理，杜绝事故的发生。</w:t>
            </w:r>
          </w:p>
          <w:p w:rsidR="00350D56" w:rsidRDefault="00E6124E">
            <w:pPr>
              <w:spacing w:line="360" w:lineRule="auto"/>
              <w:ind w:firstLineChars="200" w:firstLine="480"/>
              <w:rPr>
                <w:rFonts w:eastAsiaTheme="minorEastAsia"/>
                <w:sz w:val="24"/>
              </w:rPr>
            </w:pPr>
            <w:r>
              <w:rPr>
                <w:rFonts w:eastAsiaTheme="minorEastAsia"/>
                <w:sz w:val="24"/>
              </w:rPr>
              <w:t>（</w:t>
            </w:r>
            <w:r>
              <w:rPr>
                <w:rFonts w:eastAsiaTheme="minorEastAsia"/>
                <w:sz w:val="24"/>
              </w:rPr>
              <w:t>5</w:t>
            </w:r>
            <w:r>
              <w:rPr>
                <w:rFonts w:eastAsiaTheme="minorEastAsia"/>
                <w:sz w:val="24"/>
              </w:rPr>
              <w:t>）污泥出厂前必须将含水率干化到</w:t>
            </w:r>
            <w:r>
              <w:rPr>
                <w:rFonts w:eastAsiaTheme="minorEastAsia"/>
                <w:sz w:val="24"/>
              </w:rPr>
              <w:t>50%</w:t>
            </w:r>
            <w:r>
              <w:rPr>
                <w:rFonts w:eastAsiaTheme="minorEastAsia"/>
                <w:sz w:val="24"/>
              </w:rPr>
              <w:t>以下。</w:t>
            </w:r>
          </w:p>
          <w:p w:rsidR="00350D56" w:rsidRDefault="00E6124E">
            <w:pPr>
              <w:spacing w:line="360" w:lineRule="auto"/>
              <w:ind w:firstLineChars="200" w:firstLine="480"/>
              <w:rPr>
                <w:rFonts w:eastAsiaTheme="minorEastAsia"/>
                <w:sz w:val="24"/>
              </w:rPr>
            </w:pPr>
            <w:r>
              <w:rPr>
                <w:rFonts w:eastAsiaTheme="minorEastAsia"/>
                <w:sz w:val="24"/>
              </w:rPr>
              <w:t>（</w:t>
            </w:r>
            <w:r>
              <w:rPr>
                <w:rFonts w:eastAsiaTheme="minorEastAsia"/>
                <w:sz w:val="24"/>
              </w:rPr>
              <w:t>6</w:t>
            </w:r>
            <w:r>
              <w:rPr>
                <w:rFonts w:eastAsiaTheme="minorEastAsia"/>
                <w:sz w:val="24"/>
              </w:rPr>
              <w:t>）净水厂周边禁止引入有毒有害及危险化学品生产、仓储项目。</w:t>
            </w:r>
          </w:p>
          <w:p w:rsidR="00350D56" w:rsidRDefault="00E6124E">
            <w:pPr>
              <w:spacing w:line="360" w:lineRule="auto"/>
              <w:ind w:firstLineChars="200" w:firstLine="482"/>
              <w:rPr>
                <w:rFonts w:eastAsiaTheme="minorEastAsia"/>
                <w:b/>
                <w:bCs/>
                <w:sz w:val="24"/>
              </w:rPr>
            </w:pPr>
            <w:bookmarkStart w:id="15" w:name="_Toc27626"/>
            <w:bookmarkStart w:id="16" w:name="_Toc2637_WPSOffice_Level2"/>
            <w:r>
              <w:rPr>
                <w:rFonts w:eastAsiaTheme="minorEastAsia"/>
                <w:b/>
                <w:bCs/>
                <w:sz w:val="24"/>
              </w:rPr>
              <w:t>3.</w:t>
            </w:r>
            <w:r>
              <w:rPr>
                <w:rFonts w:eastAsiaTheme="minorEastAsia"/>
                <w:b/>
                <w:bCs/>
                <w:sz w:val="24"/>
              </w:rPr>
              <w:t>环境保护行政主管部门的审批意见</w:t>
            </w:r>
            <w:bookmarkEnd w:id="15"/>
            <w:bookmarkEnd w:id="16"/>
          </w:p>
          <w:p w:rsidR="00350D56" w:rsidRDefault="00E6124E">
            <w:pPr>
              <w:spacing w:line="360" w:lineRule="auto"/>
              <w:ind w:firstLineChars="200" w:firstLine="480"/>
              <w:rPr>
                <w:rFonts w:eastAsiaTheme="minorEastAsia"/>
                <w:sz w:val="24"/>
              </w:rPr>
            </w:pPr>
            <w:r>
              <w:rPr>
                <w:rFonts w:eastAsiaTheme="minorEastAsia"/>
                <w:sz w:val="24"/>
              </w:rPr>
              <w:t>根据佳县环境保护局《关于榆佳工业园区净水厂工程环境影响报告表的批复》（佳环发〔</w:t>
            </w:r>
            <w:r>
              <w:rPr>
                <w:rFonts w:eastAsiaTheme="minorEastAsia"/>
                <w:sz w:val="24"/>
              </w:rPr>
              <w:t>2015</w:t>
            </w:r>
            <w:r>
              <w:rPr>
                <w:sz w:val="24"/>
              </w:rPr>
              <w:t>〕</w:t>
            </w:r>
            <w:r>
              <w:rPr>
                <w:rFonts w:eastAsiaTheme="minorEastAsia"/>
                <w:sz w:val="24"/>
              </w:rPr>
              <w:t>09</w:t>
            </w:r>
            <w:r>
              <w:rPr>
                <w:rFonts w:eastAsiaTheme="minorEastAsia"/>
                <w:sz w:val="24"/>
              </w:rPr>
              <w:t>号文），批复要求：</w:t>
            </w:r>
          </w:p>
          <w:p w:rsidR="00350D56" w:rsidRDefault="00E6124E">
            <w:pPr>
              <w:spacing w:line="360" w:lineRule="auto"/>
              <w:ind w:firstLineChars="200" w:firstLine="480"/>
              <w:rPr>
                <w:rFonts w:eastAsiaTheme="minorEastAsia"/>
                <w:sz w:val="24"/>
              </w:rPr>
            </w:pPr>
            <w:r>
              <w:rPr>
                <w:rFonts w:eastAsiaTheme="minorEastAsia"/>
                <w:sz w:val="24"/>
              </w:rPr>
              <w:t>项目在全面落实环境影响</w:t>
            </w:r>
            <w:r>
              <w:rPr>
                <w:rFonts w:eastAsiaTheme="minorEastAsia"/>
                <w:sz w:val="24"/>
              </w:rPr>
              <w:t>报告表中提出的各项污染防治措施后，从环境保护角度分析，同意该项目按照报告表中所列建设项目的地点、性质、规模进行建设。同</w:t>
            </w:r>
            <w:r>
              <w:rPr>
                <w:rFonts w:eastAsiaTheme="minorEastAsia"/>
                <w:sz w:val="24"/>
              </w:rPr>
              <w:lastRenderedPageBreak/>
              <w:t>时项目建设和运行期间要重点做好以下工作：</w:t>
            </w:r>
          </w:p>
          <w:p w:rsidR="00350D56" w:rsidRDefault="00E6124E">
            <w:pPr>
              <w:spacing w:line="360" w:lineRule="auto"/>
              <w:ind w:firstLineChars="200" w:firstLine="480"/>
              <w:rPr>
                <w:rFonts w:eastAsiaTheme="minorEastAsia"/>
                <w:sz w:val="24"/>
              </w:rPr>
            </w:pPr>
            <w:bookmarkStart w:id="17" w:name="_Toc12979_WPSOffice_Level3"/>
            <w:r>
              <w:rPr>
                <w:rFonts w:eastAsiaTheme="minorEastAsia"/>
                <w:sz w:val="24"/>
              </w:rPr>
              <w:t>（</w:t>
            </w:r>
            <w:r>
              <w:rPr>
                <w:rFonts w:eastAsiaTheme="minorEastAsia"/>
                <w:sz w:val="24"/>
              </w:rPr>
              <w:t>1</w:t>
            </w:r>
            <w:r>
              <w:rPr>
                <w:rFonts w:eastAsiaTheme="minorEastAsia"/>
                <w:sz w:val="24"/>
              </w:rPr>
              <w:t>）施工期间</w:t>
            </w:r>
            <w:bookmarkEnd w:id="17"/>
          </w:p>
          <w:p w:rsidR="00350D56" w:rsidRDefault="00E6124E">
            <w:pPr>
              <w:pStyle w:val="a4"/>
              <w:spacing w:line="360" w:lineRule="auto"/>
              <w:ind w:firstLineChars="200" w:firstLine="480"/>
              <w:rPr>
                <w:rFonts w:ascii="Times New Roman" w:eastAsiaTheme="minorEastAsia" w:hAnsi="Times New Roman" w:cs="Times New Roman"/>
                <w:sz w:val="24"/>
                <w:szCs w:val="24"/>
                <w:lang w:val="en-US" w:bidi="ar-SA"/>
              </w:rPr>
            </w:pPr>
            <w:r>
              <w:rPr>
                <w:rFonts w:ascii="Times New Roman" w:eastAsiaTheme="minorEastAsia" w:hAnsi="Times New Roman" w:cs="Times New Roman"/>
                <w:sz w:val="24"/>
                <w:szCs w:val="24"/>
                <w:lang w:val="en-US" w:bidi="ar-SA"/>
              </w:rPr>
              <w:t>施工现场应设置围栏、建材覆盖遮蔽、定时洒水降尘，防止扬尘污染；废水重复利用，不得外排；</w:t>
            </w:r>
            <w:r>
              <w:rPr>
                <w:rFonts w:ascii="Times New Roman" w:eastAsiaTheme="minorEastAsia" w:hAnsi="Times New Roman" w:cs="Times New Roman"/>
                <w:sz w:val="24"/>
              </w:rPr>
              <w:t>机械设备作业产生的噪声，对周围环境会造成干扰，因此高噪声设备应</w:t>
            </w:r>
            <w:r>
              <w:rPr>
                <w:rFonts w:ascii="Times New Roman" w:eastAsia="宋体" w:hAnsi="Times New Roman" w:cs="Times New Roman"/>
                <w:sz w:val="24"/>
              </w:rPr>
              <w:t>避开</w:t>
            </w:r>
            <w:r>
              <w:rPr>
                <w:rFonts w:ascii="Times New Roman" w:eastAsia="宋体" w:hAnsi="Times New Roman" w:cs="Times New Roman"/>
                <w:sz w:val="24"/>
              </w:rPr>
              <w:t>22</w:t>
            </w:r>
            <w:r>
              <w:rPr>
                <w:rFonts w:ascii="Times New Roman" w:eastAsia="宋体" w:hAnsi="Times New Roman" w:cs="Times New Roman"/>
                <w:sz w:val="24"/>
              </w:rPr>
              <w:t>：</w:t>
            </w:r>
            <w:r>
              <w:rPr>
                <w:rFonts w:ascii="Times New Roman" w:eastAsia="宋体" w:hAnsi="Times New Roman" w:cs="Times New Roman"/>
                <w:sz w:val="24"/>
              </w:rPr>
              <w:t>00—6:00</w:t>
            </w:r>
            <w:r>
              <w:rPr>
                <w:rFonts w:ascii="Times New Roman" w:eastAsia="宋体" w:hAnsi="Times New Roman" w:cs="Times New Roman"/>
                <w:sz w:val="24"/>
              </w:rPr>
              <w:t>工作，以免影响周围居民休息。建筑垃圾及施工人员的生活垃圾，运往园区垃圾填埋场。</w:t>
            </w:r>
          </w:p>
          <w:p w:rsidR="00350D56" w:rsidRDefault="00E6124E">
            <w:pPr>
              <w:spacing w:line="360" w:lineRule="auto"/>
              <w:ind w:firstLineChars="200" w:firstLine="480"/>
              <w:rPr>
                <w:rFonts w:eastAsiaTheme="minorEastAsia"/>
                <w:sz w:val="24"/>
              </w:rPr>
            </w:pPr>
            <w:bookmarkStart w:id="18" w:name="_Toc27242_WPSOffice_Level3"/>
            <w:r>
              <w:rPr>
                <w:rFonts w:eastAsiaTheme="minorEastAsia"/>
                <w:sz w:val="24"/>
              </w:rPr>
              <w:t>（</w:t>
            </w:r>
            <w:r>
              <w:rPr>
                <w:rFonts w:eastAsiaTheme="minorEastAsia"/>
                <w:sz w:val="24"/>
              </w:rPr>
              <w:t>2</w:t>
            </w:r>
            <w:r>
              <w:rPr>
                <w:rFonts w:eastAsiaTheme="minorEastAsia"/>
                <w:sz w:val="24"/>
              </w:rPr>
              <w:t>）运营期间</w:t>
            </w:r>
            <w:bookmarkEnd w:id="18"/>
          </w:p>
          <w:p w:rsidR="00350D56" w:rsidRDefault="00E6124E">
            <w:pPr>
              <w:spacing w:line="360" w:lineRule="auto"/>
              <w:ind w:firstLineChars="200" w:firstLine="480"/>
              <w:rPr>
                <w:rFonts w:eastAsiaTheme="minorEastAsia"/>
                <w:sz w:val="24"/>
              </w:rPr>
            </w:pPr>
            <w:r>
              <w:rPr>
                <w:rFonts w:eastAsiaTheme="minorEastAsia"/>
                <w:sz w:val="24"/>
              </w:rPr>
              <w:t>①</w:t>
            </w:r>
            <w:r>
              <w:rPr>
                <w:rFonts w:eastAsiaTheme="minorEastAsia"/>
                <w:sz w:val="24"/>
              </w:rPr>
              <w:t>项目设一台</w:t>
            </w:r>
            <w:r>
              <w:rPr>
                <w:rFonts w:eastAsiaTheme="minorEastAsia"/>
                <w:sz w:val="24"/>
              </w:rPr>
              <w:t>0.35MW</w:t>
            </w:r>
            <w:r>
              <w:rPr>
                <w:rFonts w:eastAsiaTheme="minorEastAsia"/>
                <w:sz w:val="24"/>
              </w:rPr>
              <w:t>燃气供热锅炉，废气由</w:t>
            </w:r>
            <w:r>
              <w:rPr>
                <w:rFonts w:eastAsiaTheme="minorEastAsia"/>
                <w:sz w:val="24"/>
              </w:rPr>
              <w:t>8m</w:t>
            </w:r>
            <w:r>
              <w:rPr>
                <w:rFonts w:eastAsiaTheme="minorEastAsia"/>
                <w:sz w:val="24"/>
              </w:rPr>
              <w:t>高排气筒排放。餐厅采用天然气为燃料，油烟废气经高效油烟机净化处理后通过专用烟道排放。</w:t>
            </w:r>
          </w:p>
          <w:p w:rsidR="00350D56" w:rsidRDefault="00E6124E">
            <w:pPr>
              <w:spacing w:line="360" w:lineRule="auto"/>
              <w:ind w:firstLineChars="200" w:firstLine="480"/>
              <w:rPr>
                <w:rFonts w:eastAsiaTheme="minorEastAsia"/>
                <w:sz w:val="24"/>
              </w:rPr>
            </w:pPr>
            <w:r>
              <w:rPr>
                <w:rFonts w:eastAsiaTheme="minorEastAsia"/>
                <w:sz w:val="24"/>
              </w:rPr>
              <w:t>②</w:t>
            </w:r>
            <w:r>
              <w:rPr>
                <w:rFonts w:eastAsiaTheme="minorEastAsia"/>
                <w:sz w:val="24"/>
              </w:rPr>
              <w:t>项目生活污水经隔油池、化粪池处理后进入园区污水管网，最终排入园区污水处理厂；化验室废水经酸碱中和、化粪池处理后进入园区污水管网，最终排入园区污水处理厂。</w:t>
            </w:r>
          </w:p>
          <w:p w:rsidR="00350D56" w:rsidRDefault="00E6124E">
            <w:pPr>
              <w:spacing w:line="360" w:lineRule="auto"/>
              <w:ind w:firstLineChars="200" w:firstLine="480"/>
              <w:rPr>
                <w:rFonts w:eastAsiaTheme="minorEastAsia"/>
                <w:sz w:val="24"/>
              </w:rPr>
            </w:pPr>
            <w:r>
              <w:rPr>
                <w:rFonts w:eastAsiaTheme="minorEastAsia"/>
                <w:sz w:val="24"/>
              </w:rPr>
              <w:t>③</w:t>
            </w:r>
            <w:r>
              <w:rPr>
                <w:rFonts w:eastAsiaTheme="minorEastAsia"/>
                <w:sz w:val="24"/>
              </w:rPr>
              <w:t>项目产生的污泥在污泥干化池自然干化至含水率</w:t>
            </w:r>
            <w:r>
              <w:rPr>
                <w:rFonts w:eastAsiaTheme="minorEastAsia"/>
                <w:sz w:val="24"/>
              </w:rPr>
              <w:t>50%</w:t>
            </w:r>
            <w:r>
              <w:rPr>
                <w:rFonts w:eastAsiaTheme="minorEastAsia"/>
                <w:sz w:val="24"/>
              </w:rPr>
              <w:t>以下与生活垃圾集中收集后送垃圾填埋场处置；废活性炭、废石英砂及废纤维束集中收集后返回厂家回收利用。</w:t>
            </w:r>
          </w:p>
          <w:p w:rsidR="00350D56" w:rsidRDefault="00E6124E">
            <w:pPr>
              <w:spacing w:line="360" w:lineRule="auto"/>
              <w:ind w:firstLineChars="200" w:firstLine="480"/>
              <w:rPr>
                <w:rFonts w:eastAsiaTheme="minorEastAsia"/>
                <w:sz w:val="24"/>
              </w:rPr>
            </w:pPr>
            <w:r>
              <w:rPr>
                <w:rFonts w:eastAsiaTheme="minorEastAsia"/>
                <w:sz w:val="24"/>
              </w:rPr>
              <w:t>④</w:t>
            </w:r>
            <w:r>
              <w:rPr>
                <w:rFonts w:eastAsiaTheme="minorEastAsia"/>
                <w:sz w:val="24"/>
              </w:rPr>
              <w:t>项目选用低噪声设备，泵类和风机入室，基础减振，进出口采用柔性接头；风道</w:t>
            </w:r>
            <w:r>
              <w:rPr>
                <w:rFonts w:eastAsiaTheme="minorEastAsia"/>
                <w:sz w:val="24"/>
              </w:rPr>
              <w:t>安装消声器；房间采用隔声门窗。</w:t>
            </w:r>
          </w:p>
          <w:p w:rsidR="00350D56" w:rsidRDefault="00E6124E">
            <w:pPr>
              <w:spacing w:line="360" w:lineRule="auto"/>
              <w:ind w:firstLineChars="200" w:firstLine="480"/>
              <w:rPr>
                <w:rFonts w:eastAsiaTheme="minorEastAsia"/>
                <w:sz w:val="24"/>
              </w:rPr>
            </w:pPr>
            <w:r>
              <w:rPr>
                <w:rFonts w:eastAsiaTheme="minorEastAsia"/>
                <w:sz w:val="24"/>
              </w:rPr>
              <w:t>⑤</w:t>
            </w:r>
            <w:r>
              <w:rPr>
                <w:rFonts w:eastAsiaTheme="minorEastAsia"/>
                <w:sz w:val="24"/>
              </w:rPr>
              <w:t>项目大气污染物总量控制指标</w:t>
            </w:r>
            <w:r>
              <w:rPr>
                <w:rFonts w:eastAsiaTheme="minorEastAsia"/>
                <w:sz w:val="24"/>
              </w:rPr>
              <w:t>SO</w:t>
            </w:r>
            <w:r>
              <w:rPr>
                <w:rFonts w:eastAsiaTheme="minorEastAsia"/>
                <w:sz w:val="24"/>
                <w:vertAlign w:val="subscript"/>
              </w:rPr>
              <w:t>2</w:t>
            </w:r>
            <w:r>
              <w:rPr>
                <w:rFonts w:eastAsiaTheme="minorEastAsia"/>
                <w:sz w:val="24"/>
              </w:rPr>
              <w:t>和</w:t>
            </w:r>
            <w:r>
              <w:rPr>
                <w:rFonts w:eastAsiaTheme="minorEastAsia"/>
                <w:sz w:val="24"/>
              </w:rPr>
              <w:t>NOx</w:t>
            </w:r>
            <w:r>
              <w:rPr>
                <w:rFonts w:eastAsiaTheme="minorEastAsia"/>
                <w:sz w:val="24"/>
              </w:rPr>
              <w:t>分别为</w:t>
            </w:r>
            <w:r>
              <w:rPr>
                <w:rFonts w:eastAsiaTheme="minorEastAsia"/>
                <w:sz w:val="24"/>
              </w:rPr>
              <w:t>0.024t/a</w:t>
            </w:r>
            <w:r>
              <w:rPr>
                <w:rFonts w:eastAsiaTheme="minorEastAsia"/>
                <w:sz w:val="24"/>
              </w:rPr>
              <w:t>和</w:t>
            </w:r>
            <w:r>
              <w:rPr>
                <w:rFonts w:eastAsiaTheme="minorEastAsia"/>
                <w:sz w:val="24"/>
              </w:rPr>
              <w:t>0.097t/a</w:t>
            </w:r>
            <w:r>
              <w:rPr>
                <w:rFonts w:eastAsiaTheme="minorEastAsia"/>
                <w:sz w:val="24"/>
              </w:rPr>
              <w:t>；水污染总量控制指标</w:t>
            </w:r>
            <w:r>
              <w:rPr>
                <w:rFonts w:eastAsiaTheme="minorEastAsia"/>
                <w:sz w:val="24"/>
              </w:rPr>
              <w:t>COD</w:t>
            </w:r>
            <w:r>
              <w:rPr>
                <w:rFonts w:eastAsiaTheme="minorEastAsia"/>
                <w:sz w:val="24"/>
              </w:rPr>
              <w:t>和</w:t>
            </w:r>
            <w:r>
              <w:rPr>
                <w:rFonts w:eastAsiaTheme="minorEastAsia"/>
                <w:sz w:val="24"/>
              </w:rPr>
              <w:t>NH</w:t>
            </w:r>
            <w:r>
              <w:rPr>
                <w:rFonts w:eastAsiaTheme="minorEastAsia"/>
                <w:sz w:val="24"/>
                <w:vertAlign w:val="subscript"/>
              </w:rPr>
              <w:t>3</w:t>
            </w:r>
            <w:r>
              <w:rPr>
                <w:rFonts w:eastAsiaTheme="minorEastAsia"/>
                <w:sz w:val="24"/>
              </w:rPr>
              <w:t>-N</w:t>
            </w:r>
            <w:r>
              <w:rPr>
                <w:rFonts w:eastAsiaTheme="minorEastAsia"/>
                <w:sz w:val="24"/>
              </w:rPr>
              <w:t>分别为</w:t>
            </w:r>
            <w:r>
              <w:rPr>
                <w:rFonts w:eastAsiaTheme="minorEastAsia"/>
                <w:sz w:val="24"/>
              </w:rPr>
              <w:t>0.12t/a</w:t>
            </w:r>
            <w:r>
              <w:rPr>
                <w:rFonts w:eastAsiaTheme="minorEastAsia"/>
                <w:sz w:val="24"/>
              </w:rPr>
              <w:t>和</w:t>
            </w:r>
            <w:r>
              <w:rPr>
                <w:rFonts w:eastAsiaTheme="minorEastAsia"/>
                <w:sz w:val="24"/>
              </w:rPr>
              <w:t>0.01t/a</w:t>
            </w:r>
            <w:r>
              <w:rPr>
                <w:rFonts w:eastAsiaTheme="minorEastAsia"/>
                <w:sz w:val="24"/>
              </w:rPr>
              <w:t>，排入榆佳工业园区污水处理厂，运行过程中不得超总量污染。</w:t>
            </w:r>
          </w:p>
          <w:p w:rsidR="00350D56" w:rsidRDefault="00E6124E">
            <w:pPr>
              <w:spacing w:line="360" w:lineRule="auto"/>
              <w:ind w:firstLineChars="200" w:firstLine="482"/>
              <w:rPr>
                <w:rFonts w:eastAsiaTheme="minorEastAsia"/>
                <w:b/>
                <w:bCs/>
                <w:sz w:val="24"/>
              </w:rPr>
            </w:pPr>
            <w:r>
              <w:rPr>
                <w:rFonts w:eastAsiaTheme="minorEastAsia"/>
                <w:b/>
                <w:bCs/>
                <w:sz w:val="24"/>
              </w:rPr>
              <w:t xml:space="preserve">4. </w:t>
            </w:r>
            <w:r>
              <w:rPr>
                <w:rFonts w:eastAsiaTheme="minorEastAsia"/>
                <w:b/>
                <w:bCs/>
                <w:sz w:val="24"/>
              </w:rPr>
              <w:t>环评及批复要求落实情况</w:t>
            </w:r>
          </w:p>
          <w:p w:rsidR="00350D56" w:rsidRDefault="00E6124E">
            <w:pPr>
              <w:spacing w:line="360" w:lineRule="auto"/>
              <w:ind w:firstLineChars="200" w:firstLine="480"/>
              <w:rPr>
                <w:sz w:val="24"/>
              </w:rPr>
            </w:pPr>
            <w:r>
              <w:rPr>
                <w:sz w:val="24"/>
              </w:rPr>
              <w:t>经现场实际调查，项目环评报告及批复要求落实情况见表</w:t>
            </w:r>
            <w:r>
              <w:rPr>
                <w:rFonts w:hint="eastAsia"/>
                <w:sz w:val="24"/>
              </w:rPr>
              <w:t>10</w:t>
            </w:r>
            <w:r>
              <w:rPr>
                <w:sz w:val="24"/>
              </w:rPr>
              <w:t>、</w:t>
            </w:r>
            <w:r>
              <w:rPr>
                <w:rFonts w:hint="eastAsia"/>
                <w:sz w:val="24"/>
              </w:rPr>
              <w:t>表</w:t>
            </w:r>
            <w:r>
              <w:rPr>
                <w:rFonts w:hint="eastAsia"/>
                <w:sz w:val="24"/>
              </w:rPr>
              <w:t>1</w:t>
            </w:r>
            <w:r>
              <w:rPr>
                <w:rFonts w:hint="eastAsia"/>
                <w:sz w:val="24"/>
              </w:rPr>
              <w:t>1</w:t>
            </w:r>
            <w:r>
              <w:rPr>
                <w:sz w:val="24"/>
              </w:rPr>
              <w:t>。</w:t>
            </w:r>
          </w:p>
          <w:p w:rsidR="00350D56" w:rsidRDefault="00350D56">
            <w:pPr>
              <w:pStyle w:val="3"/>
            </w:pPr>
          </w:p>
          <w:p w:rsidR="00350D56" w:rsidRDefault="00350D56"/>
          <w:p w:rsidR="00350D56" w:rsidRDefault="00350D56">
            <w:pPr>
              <w:pStyle w:val="3"/>
            </w:pPr>
          </w:p>
          <w:p w:rsidR="00350D56" w:rsidRDefault="00350D56"/>
          <w:p w:rsidR="00350D56" w:rsidRDefault="00350D56">
            <w:pPr>
              <w:pStyle w:val="3"/>
            </w:pPr>
          </w:p>
          <w:p w:rsidR="00350D56" w:rsidRDefault="00350D56"/>
          <w:p w:rsidR="00350D56" w:rsidRDefault="00350D56">
            <w:pPr>
              <w:pStyle w:val="3"/>
            </w:pPr>
          </w:p>
          <w:p w:rsidR="00350D56" w:rsidRDefault="00E6124E">
            <w:pPr>
              <w:pStyle w:val="20"/>
              <w:numPr>
                <w:ilvl w:val="2"/>
                <w:numId w:val="0"/>
              </w:numPr>
              <w:spacing w:after="0" w:line="360" w:lineRule="auto"/>
              <w:ind w:firstLineChars="200" w:firstLine="422"/>
              <w:jc w:val="center"/>
              <w:rPr>
                <w:b/>
                <w:bCs/>
                <w:szCs w:val="21"/>
              </w:rPr>
            </w:pPr>
            <w:r>
              <w:rPr>
                <w:b/>
                <w:bCs/>
                <w:szCs w:val="21"/>
              </w:rPr>
              <w:lastRenderedPageBreak/>
              <w:t>表</w:t>
            </w:r>
            <w:r>
              <w:rPr>
                <w:rFonts w:hint="eastAsia"/>
                <w:b/>
                <w:bCs/>
                <w:szCs w:val="21"/>
              </w:rPr>
              <w:t>10</w:t>
            </w:r>
            <w:r>
              <w:rPr>
                <w:b/>
                <w:bCs/>
                <w:szCs w:val="21"/>
              </w:rPr>
              <w:t xml:space="preserve">     </w:t>
            </w:r>
            <w:r>
              <w:rPr>
                <w:b/>
                <w:bCs/>
                <w:szCs w:val="21"/>
              </w:rPr>
              <w:t>项目环评报告要求落实情况表</w:t>
            </w:r>
          </w:p>
          <w:tbl>
            <w:tblPr>
              <w:tblW w:w="8522" w:type="dxa"/>
              <w:tblInd w:w="5"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28"/>
              <w:gridCol w:w="3772"/>
              <w:gridCol w:w="3922"/>
            </w:tblGrid>
            <w:tr w:rsidR="00350D56">
              <w:tc>
                <w:tcPr>
                  <w:tcW w:w="828" w:type="dxa"/>
                  <w:tcBorders>
                    <w:tl2br w:val="nil"/>
                    <w:tr2bl w:val="nil"/>
                  </w:tcBorders>
                  <w:vAlign w:val="center"/>
                </w:tcPr>
                <w:p w:rsidR="00350D56" w:rsidRDefault="00E6124E">
                  <w:pPr>
                    <w:spacing w:line="280" w:lineRule="exact"/>
                    <w:jc w:val="center"/>
                    <w:rPr>
                      <w:b/>
                      <w:szCs w:val="21"/>
                    </w:rPr>
                  </w:pPr>
                  <w:r>
                    <w:rPr>
                      <w:b/>
                      <w:szCs w:val="21"/>
                    </w:rPr>
                    <w:t>序号</w:t>
                  </w:r>
                </w:p>
              </w:tc>
              <w:tc>
                <w:tcPr>
                  <w:tcW w:w="3772" w:type="dxa"/>
                  <w:tcBorders>
                    <w:tl2br w:val="nil"/>
                    <w:tr2bl w:val="nil"/>
                  </w:tcBorders>
                  <w:vAlign w:val="center"/>
                </w:tcPr>
                <w:p w:rsidR="00350D56" w:rsidRDefault="00E6124E">
                  <w:pPr>
                    <w:spacing w:line="280" w:lineRule="exact"/>
                    <w:jc w:val="center"/>
                    <w:rPr>
                      <w:b/>
                      <w:szCs w:val="21"/>
                    </w:rPr>
                  </w:pPr>
                  <w:r>
                    <w:rPr>
                      <w:b/>
                      <w:szCs w:val="21"/>
                    </w:rPr>
                    <w:t>环评要求</w:t>
                  </w:r>
                </w:p>
              </w:tc>
              <w:tc>
                <w:tcPr>
                  <w:tcW w:w="3922" w:type="dxa"/>
                  <w:tcBorders>
                    <w:tl2br w:val="nil"/>
                    <w:tr2bl w:val="nil"/>
                  </w:tcBorders>
                  <w:vAlign w:val="center"/>
                </w:tcPr>
                <w:p w:rsidR="00350D56" w:rsidRDefault="00E6124E">
                  <w:pPr>
                    <w:spacing w:line="280" w:lineRule="exact"/>
                    <w:jc w:val="center"/>
                    <w:rPr>
                      <w:b/>
                      <w:szCs w:val="21"/>
                    </w:rPr>
                  </w:pPr>
                  <w:r>
                    <w:rPr>
                      <w:b/>
                      <w:szCs w:val="21"/>
                    </w:rPr>
                    <w:t>实际落实情况</w:t>
                  </w:r>
                </w:p>
              </w:tc>
            </w:tr>
            <w:tr w:rsidR="00350D56">
              <w:trPr>
                <w:trHeight w:val="748"/>
              </w:trPr>
              <w:tc>
                <w:tcPr>
                  <w:tcW w:w="828" w:type="dxa"/>
                  <w:tcBorders>
                    <w:tl2br w:val="nil"/>
                    <w:tr2bl w:val="nil"/>
                  </w:tcBorders>
                  <w:vAlign w:val="center"/>
                </w:tcPr>
                <w:p w:rsidR="00350D56" w:rsidRDefault="00E6124E">
                  <w:pPr>
                    <w:spacing w:line="280" w:lineRule="exact"/>
                    <w:jc w:val="center"/>
                    <w:rPr>
                      <w:szCs w:val="21"/>
                    </w:rPr>
                  </w:pPr>
                  <w:r>
                    <w:rPr>
                      <w:szCs w:val="21"/>
                    </w:rPr>
                    <w:t>1</w:t>
                  </w:r>
                </w:p>
              </w:tc>
              <w:tc>
                <w:tcPr>
                  <w:tcW w:w="3772" w:type="dxa"/>
                  <w:tcBorders>
                    <w:tl2br w:val="nil"/>
                    <w:tr2bl w:val="nil"/>
                  </w:tcBorders>
                  <w:vAlign w:val="center"/>
                </w:tcPr>
                <w:p w:rsidR="00350D56" w:rsidRDefault="00E6124E">
                  <w:pPr>
                    <w:spacing w:line="280" w:lineRule="exact"/>
                    <w:rPr>
                      <w:szCs w:val="21"/>
                    </w:rPr>
                  </w:pPr>
                  <w:r>
                    <w:rPr>
                      <w:szCs w:val="21"/>
                    </w:rPr>
                    <w:t>加强环保设施的维护与管理，确保其正常运行。</w:t>
                  </w:r>
                </w:p>
              </w:tc>
              <w:tc>
                <w:tcPr>
                  <w:tcW w:w="3922" w:type="dxa"/>
                  <w:tcBorders>
                    <w:tl2br w:val="nil"/>
                    <w:tr2bl w:val="nil"/>
                  </w:tcBorders>
                  <w:vAlign w:val="center"/>
                </w:tcPr>
                <w:p w:rsidR="00350D56" w:rsidRDefault="00E6124E">
                  <w:pPr>
                    <w:spacing w:line="280" w:lineRule="exact"/>
                    <w:rPr>
                      <w:szCs w:val="21"/>
                    </w:rPr>
                  </w:pPr>
                  <w:r>
                    <w:rPr>
                      <w:szCs w:val="21"/>
                    </w:rPr>
                    <w:t>建设单位安排专人负责项目环保设施的维护与管理，环保设施均运行正常。</w:t>
                  </w:r>
                </w:p>
              </w:tc>
            </w:tr>
            <w:tr w:rsidR="00350D56">
              <w:trPr>
                <w:trHeight w:val="720"/>
              </w:trPr>
              <w:tc>
                <w:tcPr>
                  <w:tcW w:w="828" w:type="dxa"/>
                  <w:tcBorders>
                    <w:tl2br w:val="nil"/>
                    <w:tr2bl w:val="nil"/>
                  </w:tcBorders>
                  <w:vAlign w:val="center"/>
                </w:tcPr>
                <w:p w:rsidR="00350D56" w:rsidRDefault="00E6124E">
                  <w:pPr>
                    <w:spacing w:line="280" w:lineRule="exact"/>
                    <w:jc w:val="center"/>
                    <w:rPr>
                      <w:szCs w:val="21"/>
                    </w:rPr>
                  </w:pPr>
                  <w:r>
                    <w:rPr>
                      <w:szCs w:val="21"/>
                    </w:rPr>
                    <w:t>2</w:t>
                  </w:r>
                </w:p>
              </w:tc>
              <w:tc>
                <w:tcPr>
                  <w:tcW w:w="3772" w:type="dxa"/>
                  <w:tcBorders>
                    <w:tl2br w:val="nil"/>
                    <w:tr2bl w:val="nil"/>
                  </w:tcBorders>
                  <w:vAlign w:val="center"/>
                </w:tcPr>
                <w:p w:rsidR="00350D56" w:rsidRDefault="00E6124E">
                  <w:pPr>
                    <w:spacing w:line="280" w:lineRule="exact"/>
                    <w:rPr>
                      <w:szCs w:val="21"/>
                    </w:rPr>
                  </w:pPr>
                  <w:r>
                    <w:rPr>
                      <w:szCs w:val="21"/>
                    </w:rPr>
                    <w:t>加强各设备定期检修、维护，确保项目净化水水质合格。</w:t>
                  </w:r>
                </w:p>
              </w:tc>
              <w:tc>
                <w:tcPr>
                  <w:tcW w:w="3922" w:type="dxa"/>
                  <w:tcBorders>
                    <w:tl2br w:val="nil"/>
                    <w:tr2bl w:val="nil"/>
                  </w:tcBorders>
                  <w:vAlign w:val="center"/>
                </w:tcPr>
                <w:p w:rsidR="00350D56" w:rsidRDefault="00E6124E">
                  <w:pPr>
                    <w:spacing w:line="280" w:lineRule="exact"/>
                    <w:rPr>
                      <w:szCs w:val="21"/>
                    </w:rPr>
                  </w:pPr>
                  <w:r>
                    <w:rPr>
                      <w:szCs w:val="21"/>
                    </w:rPr>
                    <w:t>设备定期检修、维护由运行部负责，项目净化水水质符合生产用水和生活用水标准要求。</w:t>
                  </w:r>
                </w:p>
              </w:tc>
            </w:tr>
            <w:tr w:rsidR="00350D56">
              <w:trPr>
                <w:trHeight w:val="722"/>
              </w:trPr>
              <w:tc>
                <w:tcPr>
                  <w:tcW w:w="828" w:type="dxa"/>
                  <w:tcBorders>
                    <w:tl2br w:val="nil"/>
                    <w:tr2bl w:val="nil"/>
                  </w:tcBorders>
                  <w:vAlign w:val="center"/>
                </w:tcPr>
                <w:p w:rsidR="00350D56" w:rsidRDefault="00E6124E">
                  <w:pPr>
                    <w:spacing w:line="280" w:lineRule="exact"/>
                    <w:jc w:val="center"/>
                    <w:rPr>
                      <w:szCs w:val="21"/>
                    </w:rPr>
                  </w:pPr>
                  <w:r>
                    <w:rPr>
                      <w:szCs w:val="21"/>
                    </w:rPr>
                    <w:t>3</w:t>
                  </w:r>
                </w:p>
              </w:tc>
              <w:tc>
                <w:tcPr>
                  <w:tcW w:w="3772" w:type="dxa"/>
                  <w:tcBorders>
                    <w:tl2br w:val="nil"/>
                    <w:tr2bl w:val="nil"/>
                  </w:tcBorders>
                </w:tcPr>
                <w:p w:rsidR="00350D56" w:rsidRDefault="00E6124E">
                  <w:pPr>
                    <w:spacing w:line="280" w:lineRule="exact"/>
                    <w:rPr>
                      <w:szCs w:val="21"/>
                    </w:rPr>
                  </w:pPr>
                  <w:r>
                    <w:rPr>
                      <w:szCs w:val="21"/>
                    </w:rPr>
                    <w:t>加强活性炭过滤池及双级高效过滤池的定时反冲洗，确保其过滤效果。</w:t>
                  </w:r>
                </w:p>
              </w:tc>
              <w:tc>
                <w:tcPr>
                  <w:tcW w:w="3922" w:type="dxa"/>
                  <w:tcBorders>
                    <w:tl2br w:val="nil"/>
                    <w:tr2bl w:val="nil"/>
                  </w:tcBorders>
                  <w:vAlign w:val="center"/>
                </w:tcPr>
                <w:p w:rsidR="00350D56" w:rsidRDefault="00E6124E">
                  <w:pPr>
                    <w:spacing w:line="280" w:lineRule="exact"/>
                    <w:rPr>
                      <w:szCs w:val="21"/>
                    </w:rPr>
                  </w:pPr>
                  <w:r>
                    <w:rPr>
                      <w:szCs w:val="21"/>
                    </w:rPr>
                    <w:t>日常运行过程中，建设单位定期对活性炭过滤池及双级高效过滤池进行反冲洗，过滤效果良好。</w:t>
                  </w:r>
                </w:p>
              </w:tc>
            </w:tr>
            <w:tr w:rsidR="00350D56">
              <w:trPr>
                <w:trHeight w:val="1391"/>
              </w:trPr>
              <w:tc>
                <w:tcPr>
                  <w:tcW w:w="828" w:type="dxa"/>
                  <w:tcBorders>
                    <w:tl2br w:val="nil"/>
                    <w:tr2bl w:val="nil"/>
                  </w:tcBorders>
                  <w:vAlign w:val="center"/>
                </w:tcPr>
                <w:p w:rsidR="00350D56" w:rsidRDefault="00E6124E">
                  <w:pPr>
                    <w:spacing w:line="280" w:lineRule="exact"/>
                    <w:jc w:val="center"/>
                    <w:rPr>
                      <w:szCs w:val="21"/>
                    </w:rPr>
                  </w:pPr>
                  <w:r>
                    <w:rPr>
                      <w:szCs w:val="21"/>
                    </w:rPr>
                    <w:t>4</w:t>
                  </w:r>
                </w:p>
              </w:tc>
              <w:tc>
                <w:tcPr>
                  <w:tcW w:w="3772" w:type="dxa"/>
                  <w:tcBorders>
                    <w:tl2br w:val="nil"/>
                    <w:tr2bl w:val="nil"/>
                  </w:tcBorders>
                </w:tcPr>
                <w:p w:rsidR="00350D56" w:rsidRDefault="00E6124E">
                  <w:pPr>
                    <w:spacing w:line="280" w:lineRule="exact"/>
                    <w:rPr>
                      <w:szCs w:val="21"/>
                    </w:rPr>
                  </w:pPr>
                  <w:r>
                    <w:rPr>
                      <w:szCs w:val="21"/>
                    </w:rPr>
                    <w:t>建设单位应针对可能发生的环境风险事故制定详细的环境风险应急预案，并通过专家评审，定期进行预案演练。建立企业环境风险应急机制，加强监视力度，强化风险管理，杜绝事故的发生。</w:t>
                  </w:r>
                </w:p>
              </w:tc>
              <w:tc>
                <w:tcPr>
                  <w:tcW w:w="3922" w:type="dxa"/>
                  <w:tcBorders>
                    <w:tl2br w:val="nil"/>
                    <w:tr2bl w:val="nil"/>
                  </w:tcBorders>
                  <w:vAlign w:val="center"/>
                </w:tcPr>
                <w:p w:rsidR="00350D56" w:rsidRDefault="00E6124E">
                  <w:pPr>
                    <w:spacing w:line="280" w:lineRule="exact"/>
                    <w:rPr>
                      <w:szCs w:val="21"/>
                    </w:rPr>
                  </w:pPr>
                  <w:r>
                    <w:rPr>
                      <w:szCs w:val="21"/>
                    </w:rPr>
                    <w:t>建设单位针对可能发生的环境风险事故制定了应急预案，并在佳县环保局进行了备案，备案号为</w:t>
                  </w:r>
                  <w:r>
                    <w:rPr>
                      <w:szCs w:val="21"/>
                    </w:rPr>
                    <w:t>612729-2018-05-07L</w:t>
                  </w:r>
                </w:p>
              </w:tc>
            </w:tr>
            <w:tr w:rsidR="00350D56">
              <w:trPr>
                <w:trHeight w:val="692"/>
              </w:trPr>
              <w:tc>
                <w:tcPr>
                  <w:tcW w:w="828" w:type="dxa"/>
                  <w:tcBorders>
                    <w:tl2br w:val="nil"/>
                    <w:tr2bl w:val="nil"/>
                  </w:tcBorders>
                  <w:vAlign w:val="center"/>
                </w:tcPr>
                <w:p w:rsidR="00350D56" w:rsidRDefault="00E6124E">
                  <w:pPr>
                    <w:spacing w:line="280" w:lineRule="exact"/>
                    <w:jc w:val="center"/>
                    <w:rPr>
                      <w:szCs w:val="21"/>
                    </w:rPr>
                  </w:pPr>
                  <w:r>
                    <w:rPr>
                      <w:szCs w:val="21"/>
                    </w:rPr>
                    <w:t>5</w:t>
                  </w:r>
                </w:p>
              </w:tc>
              <w:tc>
                <w:tcPr>
                  <w:tcW w:w="3772" w:type="dxa"/>
                  <w:tcBorders>
                    <w:tl2br w:val="nil"/>
                    <w:tr2bl w:val="nil"/>
                  </w:tcBorders>
                </w:tcPr>
                <w:p w:rsidR="00350D56" w:rsidRDefault="00E6124E">
                  <w:pPr>
                    <w:spacing w:line="280" w:lineRule="exact"/>
                    <w:rPr>
                      <w:szCs w:val="21"/>
                    </w:rPr>
                  </w:pPr>
                  <w:r>
                    <w:rPr>
                      <w:szCs w:val="21"/>
                    </w:rPr>
                    <w:t>污泥出厂前必须将含水率干化到</w:t>
                  </w:r>
                  <w:r>
                    <w:rPr>
                      <w:szCs w:val="21"/>
                    </w:rPr>
                    <w:t>50%</w:t>
                  </w:r>
                  <w:r>
                    <w:rPr>
                      <w:szCs w:val="21"/>
                    </w:rPr>
                    <w:t>以下。</w:t>
                  </w:r>
                </w:p>
              </w:tc>
              <w:tc>
                <w:tcPr>
                  <w:tcW w:w="3922" w:type="dxa"/>
                  <w:tcBorders>
                    <w:tl2br w:val="nil"/>
                    <w:tr2bl w:val="nil"/>
                  </w:tcBorders>
                  <w:vAlign w:val="center"/>
                </w:tcPr>
                <w:p w:rsidR="00350D56" w:rsidRDefault="00E6124E">
                  <w:pPr>
                    <w:spacing w:line="280" w:lineRule="exact"/>
                    <w:rPr>
                      <w:szCs w:val="21"/>
                    </w:rPr>
                  </w:pPr>
                  <w:r>
                    <w:rPr>
                      <w:szCs w:val="21"/>
                    </w:rPr>
                    <w:t>项目产生的污泥经过压缩机压缩后含水率低于</w:t>
                  </w:r>
                  <w:r>
                    <w:rPr>
                      <w:szCs w:val="21"/>
                    </w:rPr>
                    <w:t>50%</w:t>
                  </w:r>
                  <w:r>
                    <w:rPr>
                      <w:szCs w:val="21"/>
                    </w:rPr>
                    <w:t>，运往垃圾填埋场填埋处置</w:t>
                  </w:r>
                </w:p>
              </w:tc>
            </w:tr>
            <w:tr w:rsidR="00350D56">
              <w:trPr>
                <w:trHeight w:val="533"/>
              </w:trPr>
              <w:tc>
                <w:tcPr>
                  <w:tcW w:w="828" w:type="dxa"/>
                  <w:tcBorders>
                    <w:tl2br w:val="nil"/>
                    <w:tr2bl w:val="nil"/>
                  </w:tcBorders>
                  <w:vAlign w:val="center"/>
                </w:tcPr>
                <w:p w:rsidR="00350D56" w:rsidRDefault="00E6124E">
                  <w:pPr>
                    <w:spacing w:line="280" w:lineRule="exact"/>
                    <w:jc w:val="center"/>
                    <w:rPr>
                      <w:szCs w:val="21"/>
                    </w:rPr>
                  </w:pPr>
                  <w:r>
                    <w:rPr>
                      <w:szCs w:val="21"/>
                    </w:rPr>
                    <w:t>6</w:t>
                  </w:r>
                </w:p>
              </w:tc>
              <w:tc>
                <w:tcPr>
                  <w:tcW w:w="3772" w:type="dxa"/>
                  <w:tcBorders>
                    <w:tl2br w:val="nil"/>
                    <w:tr2bl w:val="nil"/>
                  </w:tcBorders>
                </w:tcPr>
                <w:p w:rsidR="00350D56" w:rsidRDefault="00E6124E">
                  <w:pPr>
                    <w:spacing w:line="280" w:lineRule="exact"/>
                    <w:rPr>
                      <w:szCs w:val="21"/>
                    </w:rPr>
                  </w:pPr>
                  <w:r>
                    <w:rPr>
                      <w:szCs w:val="21"/>
                    </w:rPr>
                    <w:t>净水厂周边禁止引入有毒有害及危险化学品生产、仓储项目。</w:t>
                  </w:r>
                </w:p>
              </w:tc>
              <w:tc>
                <w:tcPr>
                  <w:tcW w:w="3922" w:type="dxa"/>
                  <w:tcBorders>
                    <w:tl2br w:val="nil"/>
                    <w:tr2bl w:val="nil"/>
                  </w:tcBorders>
                  <w:vAlign w:val="center"/>
                </w:tcPr>
                <w:p w:rsidR="00350D56" w:rsidRDefault="00E6124E">
                  <w:pPr>
                    <w:spacing w:line="280" w:lineRule="exact"/>
                    <w:rPr>
                      <w:szCs w:val="21"/>
                    </w:rPr>
                  </w:pPr>
                  <w:r>
                    <w:rPr>
                      <w:szCs w:val="21"/>
                    </w:rPr>
                    <w:t>净水厂周边未引入有毒有害及危险化学品生产、仓储项目</w:t>
                  </w:r>
                </w:p>
              </w:tc>
            </w:tr>
          </w:tbl>
          <w:p w:rsidR="00350D56" w:rsidRDefault="00E6124E">
            <w:pPr>
              <w:pStyle w:val="20"/>
              <w:numPr>
                <w:ilvl w:val="2"/>
                <w:numId w:val="0"/>
              </w:numPr>
              <w:spacing w:after="0" w:line="360" w:lineRule="auto"/>
              <w:ind w:firstLineChars="200" w:firstLine="422"/>
              <w:jc w:val="center"/>
              <w:rPr>
                <w:b/>
                <w:bCs/>
                <w:szCs w:val="21"/>
              </w:rPr>
            </w:pPr>
            <w:r>
              <w:rPr>
                <w:b/>
                <w:bCs/>
                <w:szCs w:val="21"/>
              </w:rPr>
              <w:t>表</w:t>
            </w:r>
            <w:r>
              <w:rPr>
                <w:rFonts w:hint="eastAsia"/>
                <w:b/>
                <w:bCs/>
                <w:szCs w:val="21"/>
              </w:rPr>
              <w:t>1</w:t>
            </w:r>
            <w:r>
              <w:rPr>
                <w:rFonts w:hint="eastAsia"/>
                <w:b/>
                <w:bCs/>
                <w:szCs w:val="21"/>
              </w:rPr>
              <w:t>1</w:t>
            </w:r>
            <w:r>
              <w:rPr>
                <w:b/>
                <w:bCs/>
                <w:szCs w:val="21"/>
              </w:rPr>
              <w:t xml:space="preserve">     </w:t>
            </w:r>
            <w:r>
              <w:rPr>
                <w:b/>
                <w:bCs/>
                <w:szCs w:val="21"/>
              </w:rPr>
              <w:t>项目环评批复要求落实情况表</w:t>
            </w:r>
          </w:p>
          <w:tbl>
            <w:tblPr>
              <w:tblW w:w="8522" w:type="dxa"/>
              <w:tblInd w:w="10"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28"/>
              <w:gridCol w:w="3960"/>
              <w:gridCol w:w="3734"/>
            </w:tblGrid>
            <w:tr w:rsidR="00350D56">
              <w:tc>
                <w:tcPr>
                  <w:tcW w:w="828" w:type="dxa"/>
                  <w:tcBorders>
                    <w:tl2br w:val="nil"/>
                    <w:tr2bl w:val="nil"/>
                  </w:tcBorders>
                  <w:vAlign w:val="center"/>
                </w:tcPr>
                <w:p w:rsidR="00350D56" w:rsidRDefault="00E6124E">
                  <w:pPr>
                    <w:spacing w:line="280" w:lineRule="exact"/>
                    <w:jc w:val="center"/>
                    <w:rPr>
                      <w:b/>
                      <w:szCs w:val="21"/>
                    </w:rPr>
                  </w:pPr>
                  <w:r>
                    <w:rPr>
                      <w:b/>
                      <w:szCs w:val="21"/>
                    </w:rPr>
                    <w:t>序号</w:t>
                  </w:r>
                </w:p>
              </w:tc>
              <w:tc>
                <w:tcPr>
                  <w:tcW w:w="3960" w:type="dxa"/>
                  <w:tcBorders>
                    <w:tl2br w:val="nil"/>
                    <w:tr2bl w:val="nil"/>
                  </w:tcBorders>
                  <w:vAlign w:val="center"/>
                </w:tcPr>
                <w:p w:rsidR="00350D56" w:rsidRDefault="00E6124E">
                  <w:pPr>
                    <w:spacing w:line="280" w:lineRule="exact"/>
                    <w:jc w:val="center"/>
                    <w:rPr>
                      <w:b/>
                      <w:szCs w:val="21"/>
                    </w:rPr>
                  </w:pPr>
                  <w:r>
                    <w:rPr>
                      <w:b/>
                      <w:szCs w:val="21"/>
                    </w:rPr>
                    <w:t>环评要求</w:t>
                  </w:r>
                </w:p>
              </w:tc>
              <w:tc>
                <w:tcPr>
                  <w:tcW w:w="3734" w:type="dxa"/>
                  <w:tcBorders>
                    <w:tl2br w:val="nil"/>
                    <w:tr2bl w:val="nil"/>
                  </w:tcBorders>
                  <w:vAlign w:val="center"/>
                </w:tcPr>
                <w:p w:rsidR="00350D56" w:rsidRDefault="00E6124E">
                  <w:pPr>
                    <w:spacing w:line="280" w:lineRule="exact"/>
                    <w:jc w:val="center"/>
                    <w:rPr>
                      <w:b/>
                      <w:szCs w:val="21"/>
                    </w:rPr>
                  </w:pPr>
                  <w:r>
                    <w:rPr>
                      <w:b/>
                      <w:szCs w:val="21"/>
                    </w:rPr>
                    <w:t>实际落实情况</w:t>
                  </w:r>
                </w:p>
              </w:tc>
            </w:tr>
            <w:tr w:rsidR="00350D56">
              <w:trPr>
                <w:trHeight w:val="748"/>
              </w:trPr>
              <w:tc>
                <w:tcPr>
                  <w:tcW w:w="828" w:type="dxa"/>
                  <w:tcBorders>
                    <w:tl2br w:val="nil"/>
                    <w:tr2bl w:val="nil"/>
                  </w:tcBorders>
                  <w:vAlign w:val="center"/>
                </w:tcPr>
                <w:p w:rsidR="00350D56" w:rsidRDefault="00E6124E">
                  <w:pPr>
                    <w:spacing w:line="280" w:lineRule="exact"/>
                    <w:jc w:val="center"/>
                    <w:rPr>
                      <w:szCs w:val="21"/>
                    </w:rPr>
                  </w:pPr>
                  <w:r>
                    <w:rPr>
                      <w:szCs w:val="21"/>
                    </w:rPr>
                    <w:t>1</w:t>
                  </w:r>
                </w:p>
              </w:tc>
              <w:tc>
                <w:tcPr>
                  <w:tcW w:w="3960" w:type="dxa"/>
                  <w:tcBorders>
                    <w:tl2br w:val="nil"/>
                    <w:tr2bl w:val="nil"/>
                  </w:tcBorders>
                  <w:vAlign w:val="center"/>
                </w:tcPr>
                <w:p w:rsidR="00350D56" w:rsidRDefault="00E6124E">
                  <w:pPr>
                    <w:spacing w:line="280" w:lineRule="exact"/>
                    <w:rPr>
                      <w:szCs w:val="21"/>
                    </w:rPr>
                  </w:pPr>
                  <w:r>
                    <w:rPr>
                      <w:szCs w:val="21"/>
                    </w:rPr>
                    <w:t>项目设一台</w:t>
                  </w:r>
                  <w:r>
                    <w:rPr>
                      <w:szCs w:val="21"/>
                    </w:rPr>
                    <w:t>0.35MW</w:t>
                  </w:r>
                  <w:r>
                    <w:rPr>
                      <w:szCs w:val="21"/>
                    </w:rPr>
                    <w:t>燃气供热锅炉，废气由</w:t>
                  </w:r>
                  <w:r>
                    <w:rPr>
                      <w:szCs w:val="21"/>
                    </w:rPr>
                    <w:t>8m</w:t>
                  </w:r>
                  <w:r>
                    <w:rPr>
                      <w:szCs w:val="21"/>
                    </w:rPr>
                    <w:t>高排气筒排放。餐厅采用天然气为燃料，油烟废气经高效油烟机净化处理后通过专用烟道排放。</w:t>
                  </w:r>
                </w:p>
              </w:tc>
              <w:tc>
                <w:tcPr>
                  <w:tcW w:w="3734" w:type="dxa"/>
                  <w:tcBorders>
                    <w:tl2br w:val="nil"/>
                    <w:tr2bl w:val="nil"/>
                  </w:tcBorders>
                  <w:vAlign w:val="center"/>
                </w:tcPr>
                <w:p w:rsidR="00350D56" w:rsidRDefault="00E6124E">
                  <w:pPr>
                    <w:spacing w:line="280" w:lineRule="exact"/>
                    <w:rPr>
                      <w:szCs w:val="21"/>
                    </w:rPr>
                  </w:pPr>
                  <w:r>
                    <w:rPr>
                      <w:szCs w:val="21"/>
                    </w:rPr>
                    <w:t>项目设一台</w:t>
                  </w:r>
                  <w:r>
                    <w:rPr>
                      <w:szCs w:val="21"/>
                    </w:rPr>
                    <w:t>0.7MW</w:t>
                  </w:r>
                  <w:r>
                    <w:rPr>
                      <w:szCs w:val="21"/>
                    </w:rPr>
                    <w:t>燃气供热锅炉，废气由</w:t>
                  </w:r>
                  <w:r>
                    <w:rPr>
                      <w:szCs w:val="21"/>
                    </w:rPr>
                    <w:t>8m</w:t>
                  </w:r>
                  <w:r>
                    <w:rPr>
                      <w:szCs w:val="21"/>
                    </w:rPr>
                    <w:t>高排气筒排放。</w:t>
                  </w:r>
                  <w:r>
                    <w:rPr>
                      <w:color w:val="0000FF"/>
                      <w:szCs w:val="21"/>
                    </w:rPr>
                    <w:t>餐厅采用天然气为燃料，油烟废气</w:t>
                  </w:r>
                  <w:r>
                    <w:rPr>
                      <w:rFonts w:hint="eastAsia"/>
                      <w:color w:val="0000FF"/>
                      <w:szCs w:val="21"/>
                    </w:rPr>
                    <w:t>经油烟净化器处理后</w:t>
                  </w:r>
                  <w:r>
                    <w:rPr>
                      <w:color w:val="0000FF"/>
                      <w:szCs w:val="21"/>
                    </w:rPr>
                    <w:t>通过专用烟道排放。</w:t>
                  </w:r>
                </w:p>
              </w:tc>
            </w:tr>
            <w:tr w:rsidR="00350D56">
              <w:trPr>
                <w:trHeight w:val="720"/>
              </w:trPr>
              <w:tc>
                <w:tcPr>
                  <w:tcW w:w="828" w:type="dxa"/>
                  <w:tcBorders>
                    <w:tl2br w:val="nil"/>
                    <w:tr2bl w:val="nil"/>
                  </w:tcBorders>
                  <w:vAlign w:val="center"/>
                </w:tcPr>
                <w:p w:rsidR="00350D56" w:rsidRDefault="00E6124E">
                  <w:pPr>
                    <w:spacing w:line="280" w:lineRule="exact"/>
                    <w:jc w:val="center"/>
                    <w:rPr>
                      <w:szCs w:val="21"/>
                    </w:rPr>
                  </w:pPr>
                  <w:r>
                    <w:rPr>
                      <w:szCs w:val="21"/>
                    </w:rPr>
                    <w:t>2</w:t>
                  </w:r>
                </w:p>
              </w:tc>
              <w:tc>
                <w:tcPr>
                  <w:tcW w:w="3960" w:type="dxa"/>
                  <w:tcBorders>
                    <w:tl2br w:val="nil"/>
                    <w:tr2bl w:val="nil"/>
                  </w:tcBorders>
                  <w:vAlign w:val="center"/>
                </w:tcPr>
                <w:p w:rsidR="00350D56" w:rsidRDefault="00E6124E">
                  <w:pPr>
                    <w:spacing w:line="280" w:lineRule="exact"/>
                    <w:rPr>
                      <w:szCs w:val="21"/>
                    </w:rPr>
                  </w:pPr>
                  <w:r>
                    <w:rPr>
                      <w:szCs w:val="21"/>
                    </w:rPr>
                    <w:t>项目生活污水经隔油池、化粪池处理后进入园区污水管网，最终排入园区污水处理厂；化验室废水经酸碱中和、化粪池处理后进入园区污水管网，最终排入园区污水处理厂。</w:t>
                  </w:r>
                </w:p>
              </w:tc>
              <w:tc>
                <w:tcPr>
                  <w:tcW w:w="3734" w:type="dxa"/>
                  <w:tcBorders>
                    <w:tl2br w:val="nil"/>
                    <w:tr2bl w:val="nil"/>
                  </w:tcBorders>
                  <w:vAlign w:val="center"/>
                </w:tcPr>
                <w:p w:rsidR="00350D56" w:rsidRDefault="00E6124E">
                  <w:pPr>
                    <w:spacing w:line="280" w:lineRule="exact"/>
                    <w:rPr>
                      <w:szCs w:val="21"/>
                    </w:rPr>
                  </w:pPr>
                  <w:r>
                    <w:rPr>
                      <w:szCs w:val="21"/>
                    </w:rPr>
                    <w:t>项目生活污水经隔油池、化粪池处理后进入园区污水管网，最终排入园区污水处理厂；化验室废水、废化学药剂等定期交有资质单位处置。</w:t>
                  </w:r>
                </w:p>
              </w:tc>
            </w:tr>
            <w:tr w:rsidR="00350D56">
              <w:trPr>
                <w:trHeight w:val="722"/>
              </w:trPr>
              <w:tc>
                <w:tcPr>
                  <w:tcW w:w="828" w:type="dxa"/>
                  <w:tcBorders>
                    <w:tl2br w:val="nil"/>
                    <w:tr2bl w:val="nil"/>
                  </w:tcBorders>
                  <w:vAlign w:val="center"/>
                </w:tcPr>
                <w:p w:rsidR="00350D56" w:rsidRDefault="00E6124E">
                  <w:pPr>
                    <w:spacing w:line="280" w:lineRule="exact"/>
                    <w:jc w:val="center"/>
                    <w:rPr>
                      <w:szCs w:val="21"/>
                    </w:rPr>
                  </w:pPr>
                  <w:r>
                    <w:rPr>
                      <w:szCs w:val="21"/>
                    </w:rPr>
                    <w:t>3</w:t>
                  </w:r>
                </w:p>
              </w:tc>
              <w:tc>
                <w:tcPr>
                  <w:tcW w:w="3960" w:type="dxa"/>
                  <w:tcBorders>
                    <w:tl2br w:val="nil"/>
                    <w:tr2bl w:val="nil"/>
                  </w:tcBorders>
                  <w:vAlign w:val="center"/>
                </w:tcPr>
                <w:p w:rsidR="00350D56" w:rsidRDefault="00E6124E">
                  <w:pPr>
                    <w:spacing w:line="280" w:lineRule="exact"/>
                    <w:rPr>
                      <w:szCs w:val="21"/>
                    </w:rPr>
                  </w:pPr>
                  <w:r>
                    <w:rPr>
                      <w:szCs w:val="21"/>
                    </w:rPr>
                    <w:t>项目产生的污泥在污泥干化池自然干化至含水率</w:t>
                  </w:r>
                  <w:r>
                    <w:rPr>
                      <w:szCs w:val="21"/>
                    </w:rPr>
                    <w:t>50%</w:t>
                  </w:r>
                  <w:r>
                    <w:rPr>
                      <w:szCs w:val="21"/>
                    </w:rPr>
                    <w:t>以下与生活垃圾集中收集后送垃圾填埋场处置；废活性炭、废石英砂及废纤维束集中收集后返回厂家回收利用。</w:t>
                  </w:r>
                </w:p>
              </w:tc>
              <w:tc>
                <w:tcPr>
                  <w:tcW w:w="3734" w:type="dxa"/>
                  <w:tcBorders>
                    <w:tl2br w:val="nil"/>
                    <w:tr2bl w:val="nil"/>
                  </w:tcBorders>
                  <w:vAlign w:val="center"/>
                </w:tcPr>
                <w:p w:rsidR="00350D56" w:rsidRDefault="00E6124E">
                  <w:pPr>
                    <w:spacing w:line="280" w:lineRule="exact"/>
                    <w:rPr>
                      <w:szCs w:val="21"/>
                    </w:rPr>
                  </w:pPr>
                  <w:r>
                    <w:rPr>
                      <w:szCs w:val="21"/>
                    </w:rPr>
                    <w:t>项目产生的污泥经过压缩机压缩后含水率低于</w:t>
                  </w:r>
                  <w:r>
                    <w:rPr>
                      <w:szCs w:val="21"/>
                    </w:rPr>
                    <w:t>50%</w:t>
                  </w:r>
                  <w:r>
                    <w:rPr>
                      <w:szCs w:val="21"/>
                    </w:rPr>
                    <w:t>，运往垃圾填埋场填埋处置；</w:t>
                  </w:r>
                  <w:r>
                    <w:rPr>
                      <w:color w:val="0000FF"/>
                      <w:szCs w:val="21"/>
                    </w:rPr>
                    <w:t>废活性炭</w:t>
                  </w:r>
                  <w:r>
                    <w:rPr>
                      <w:color w:val="0000FF"/>
                      <w:szCs w:val="21"/>
                    </w:rPr>
                    <w:t>、废石英砂及废纤维束</w:t>
                  </w:r>
                  <w:r>
                    <w:rPr>
                      <w:rFonts w:hint="eastAsia"/>
                      <w:color w:val="0000FF"/>
                      <w:szCs w:val="21"/>
                    </w:rPr>
                    <w:t>由榆林市德隆环保科技有限公司清运、处理。</w:t>
                  </w:r>
                </w:p>
              </w:tc>
            </w:tr>
            <w:tr w:rsidR="00350D56">
              <w:trPr>
                <w:trHeight w:val="800"/>
              </w:trPr>
              <w:tc>
                <w:tcPr>
                  <w:tcW w:w="828" w:type="dxa"/>
                  <w:tcBorders>
                    <w:tl2br w:val="nil"/>
                    <w:tr2bl w:val="nil"/>
                  </w:tcBorders>
                  <w:vAlign w:val="center"/>
                </w:tcPr>
                <w:p w:rsidR="00350D56" w:rsidRDefault="00E6124E">
                  <w:pPr>
                    <w:spacing w:line="280" w:lineRule="exact"/>
                    <w:jc w:val="center"/>
                    <w:rPr>
                      <w:szCs w:val="21"/>
                    </w:rPr>
                  </w:pPr>
                  <w:r>
                    <w:rPr>
                      <w:szCs w:val="21"/>
                    </w:rPr>
                    <w:t>4</w:t>
                  </w:r>
                </w:p>
              </w:tc>
              <w:tc>
                <w:tcPr>
                  <w:tcW w:w="3960" w:type="dxa"/>
                  <w:tcBorders>
                    <w:tl2br w:val="nil"/>
                    <w:tr2bl w:val="nil"/>
                  </w:tcBorders>
                  <w:vAlign w:val="center"/>
                </w:tcPr>
                <w:p w:rsidR="00350D56" w:rsidRDefault="00E6124E">
                  <w:pPr>
                    <w:spacing w:line="280" w:lineRule="exact"/>
                    <w:rPr>
                      <w:szCs w:val="21"/>
                    </w:rPr>
                  </w:pPr>
                  <w:r>
                    <w:rPr>
                      <w:szCs w:val="21"/>
                    </w:rPr>
                    <w:t>项目选用低噪声设备，泵类和风机入室，基础减振，进出口采用柔性接头；风道安装消声器；房间采用隔声门窗。</w:t>
                  </w:r>
                </w:p>
              </w:tc>
              <w:tc>
                <w:tcPr>
                  <w:tcW w:w="3734" w:type="dxa"/>
                  <w:tcBorders>
                    <w:tl2br w:val="nil"/>
                    <w:tr2bl w:val="nil"/>
                  </w:tcBorders>
                  <w:vAlign w:val="center"/>
                </w:tcPr>
                <w:p w:rsidR="00350D56" w:rsidRDefault="00E6124E">
                  <w:pPr>
                    <w:spacing w:line="280" w:lineRule="exact"/>
                    <w:rPr>
                      <w:szCs w:val="21"/>
                    </w:rPr>
                  </w:pPr>
                  <w:r>
                    <w:rPr>
                      <w:szCs w:val="21"/>
                    </w:rPr>
                    <w:t>项目选用低噪声设备，泵类和风机入室，基础减振，进出口采用柔性接头；风道安装消声器；房间采用隔声门窗。</w:t>
                  </w:r>
                </w:p>
              </w:tc>
            </w:tr>
            <w:tr w:rsidR="00350D56">
              <w:trPr>
                <w:trHeight w:val="260"/>
              </w:trPr>
              <w:tc>
                <w:tcPr>
                  <w:tcW w:w="828" w:type="dxa"/>
                  <w:tcBorders>
                    <w:tl2br w:val="nil"/>
                    <w:tr2bl w:val="nil"/>
                  </w:tcBorders>
                  <w:vAlign w:val="center"/>
                </w:tcPr>
                <w:p w:rsidR="00350D56" w:rsidRDefault="00E6124E">
                  <w:pPr>
                    <w:spacing w:line="280" w:lineRule="exact"/>
                    <w:jc w:val="center"/>
                    <w:rPr>
                      <w:szCs w:val="21"/>
                    </w:rPr>
                  </w:pPr>
                  <w:r>
                    <w:rPr>
                      <w:szCs w:val="21"/>
                    </w:rPr>
                    <w:t>5</w:t>
                  </w:r>
                </w:p>
              </w:tc>
              <w:tc>
                <w:tcPr>
                  <w:tcW w:w="3960" w:type="dxa"/>
                  <w:tcBorders>
                    <w:tl2br w:val="nil"/>
                    <w:tr2bl w:val="nil"/>
                  </w:tcBorders>
                  <w:vAlign w:val="center"/>
                </w:tcPr>
                <w:p w:rsidR="00350D56" w:rsidRDefault="00E6124E">
                  <w:pPr>
                    <w:spacing w:line="280" w:lineRule="exact"/>
                    <w:rPr>
                      <w:szCs w:val="21"/>
                    </w:rPr>
                  </w:pPr>
                  <w:r>
                    <w:rPr>
                      <w:szCs w:val="21"/>
                    </w:rPr>
                    <w:t>项目大气污染物总量控制指标</w:t>
                  </w:r>
                  <w:r>
                    <w:rPr>
                      <w:szCs w:val="21"/>
                    </w:rPr>
                    <w:t>SO</w:t>
                  </w:r>
                  <w:r>
                    <w:rPr>
                      <w:szCs w:val="21"/>
                      <w:vertAlign w:val="subscript"/>
                    </w:rPr>
                    <w:t>2</w:t>
                  </w:r>
                  <w:r>
                    <w:rPr>
                      <w:szCs w:val="21"/>
                    </w:rPr>
                    <w:t>和</w:t>
                  </w:r>
                  <w:r>
                    <w:rPr>
                      <w:szCs w:val="21"/>
                    </w:rPr>
                    <w:t>NOx</w:t>
                  </w:r>
                  <w:r>
                    <w:rPr>
                      <w:szCs w:val="21"/>
                    </w:rPr>
                    <w:t>分别为</w:t>
                  </w:r>
                  <w:r>
                    <w:rPr>
                      <w:szCs w:val="21"/>
                    </w:rPr>
                    <w:t>0.024t/a</w:t>
                  </w:r>
                  <w:r>
                    <w:rPr>
                      <w:szCs w:val="21"/>
                    </w:rPr>
                    <w:t>和</w:t>
                  </w:r>
                  <w:r>
                    <w:rPr>
                      <w:szCs w:val="21"/>
                    </w:rPr>
                    <w:t>0.097t/a</w:t>
                  </w:r>
                  <w:r>
                    <w:rPr>
                      <w:szCs w:val="21"/>
                    </w:rPr>
                    <w:t>；水污染总量控制指标</w:t>
                  </w:r>
                  <w:r>
                    <w:rPr>
                      <w:szCs w:val="21"/>
                    </w:rPr>
                    <w:t>COD</w:t>
                  </w:r>
                  <w:r>
                    <w:rPr>
                      <w:szCs w:val="21"/>
                    </w:rPr>
                    <w:t>和</w:t>
                  </w:r>
                  <w:r>
                    <w:rPr>
                      <w:szCs w:val="21"/>
                    </w:rPr>
                    <w:t>NH</w:t>
                  </w:r>
                  <w:r>
                    <w:rPr>
                      <w:szCs w:val="21"/>
                      <w:vertAlign w:val="subscript"/>
                    </w:rPr>
                    <w:t>3</w:t>
                  </w:r>
                  <w:r>
                    <w:rPr>
                      <w:szCs w:val="21"/>
                    </w:rPr>
                    <w:t>-N</w:t>
                  </w:r>
                  <w:r>
                    <w:rPr>
                      <w:szCs w:val="21"/>
                    </w:rPr>
                    <w:t>分别为</w:t>
                  </w:r>
                  <w:r>
                    <w:rPr>
                      <w:szCs w:val="21"/>
                    </w:rPr>
                    <w:t>0.12t/a</w:t>
                  </w:r>
                  <w:r>
                    <w:rPr>
                      <w:szCs w:val="21"/>
                    </w:rPr>
                    <w:t>和</w:t>
                  </w:r>
                  <w:r>
                    <w:rPr>
                      <w:szCs w:val="21"/>
                    </w:rPr>
                    <w:t>0.01t/a</w:t>
                  </w:r>
                  <w:r>
                    <w:rPr>
                      <w:szCs w:val="21"/>
                    </w:rPr>
                    <w:t>，排入榆佳工业园区污水处理厂，运行过程中不得超总量污染。</w:t>
                  </w:r>
                </w:p>
              </w:tc>
              <w:tc>
                <w:tcPr>
                  <w:tcW w:w="3734" w:type="dxa"/>
                  <w:tcBorders>
                    <w:tl2br w:val="nil"/>
                    <w:tr2bl w:val="nil"/>
                  </w:tcBorders>
                  <w:vAlign w:val="center"/>
                </w:tcPr>
                <w:p w:rsidR="00350D56" w:rsidRDefault="00E6124E">
                  <w:pPr>
                    <w:spacing w:line="280" w:lineRule="exact"/>
                    <w:rPr>
                      <w:szCs w:val="21"/>
                    </w:rPr>
                  </w:pPr>
                  <w:r>
                    <w:rPr>
                      <w:szCs w:val="21"/>
                    </w:rPr>
                    <w:t>根据检测报告计算，项目大气污染物总量控制指标</w:t>
                  </w:r>
                  <w:r>
                    <w:rPr>
                      <w:szCs w:val="21"/>
                    </w:rPr>
                    <w:t>SO</w:t>
                  </w:r>
                  <w:r>
                    <w:rPr>
                      <w:szCs w:val="21"/>
                      <w:vertAlign w:val="subscript"/>
                    </w:rPr>
                    <w:t>2</w:t>
                  </w:r>
                  <w:r>
                    <w:rPr>
                      <w:szCs w:val="21"/>
                    </w:rPr>
                    <w:t>和</w:t>
                  </w:r>
                  <w:r>
                    <w:rPr>
                      <w:szCs w:val="21"/>
                    </w:rPr>
                    <w:t>NOx</w:t>
                  </w:r>
                  <w:r>
                    <w:rPr>
                      <w:szCs w:val="21"/>
                    </w:rPr>
                    <w:t>实际排放量分别为</w:t>
                  </w:r>
                  <w:r>
                    <w:rPr>
                      <w:szCs w:val="21"/>
                    </w:rPr>
                    <w:t>0.007t/a</w:t>
                  </w:r>
                  <w:r>
                    <w:rPr>
                      <w:szCs w:val="21"/>
                    </w:rPr>
                    <w:t>和</w:t>
                  </w:r>
                  <w:r>
                    <w:rPr>
                      <w:szCs w:val="21"/>
                    </w:rPr>
                    <w:t>0.052t/a</w:t>
                  </w:r>
                  <w:r>
                    <w:rPr>
                      <w:szCs w:val="21"/>
                    </w:rPr>
                    <w:t>；水污染总量控制指标</w:t>
                  </w:r>
                  <w:r>
                    <w:rPr>
                      <w:szCs w:val="21"/>
                    </w:rPr>
                    <w:t>COD</w:t>
                  </w:r>
                  <w:r>
                    <w:rPr>
                      <w:szCs w:val="21"/>
                    </w:rPr>
                    <w:t>和</w:t>
                  </w:r>
                  <w:r>
                    <w:rPr>
                      <w:szCs w:val="21"/>
                    </w:rPr>
                    <w:t>NH</w:t>
                  </w:r>
                  <w:r>
                    <w:rPr>
                      <w:szCs w:val="21"/>
                      <w:vertAlign w:val="subscript"/>
                    </w:rPr>
                    <w:t>3</w:t>
                  </w:r>
                  <w:r>
                    <w:rPr>
                      <w:szCs w:val="21"/>
                    </w:rPr>
                    <w:t>-N</w:t>
                  </w:r>
                  <w:r>
                    <w:rPr>
                      <w:szCs w:val="21"/>
                    </w:rPr>
                    <w:t>实际排放量分别为</w:t>
                  </w:r>
                  <w:r>
                    <w:rPr>
                      <w:szCs w:val="21"/>
                    </w:rPr>
                    <w:t>0.1t/a</w:t>
                  </w:r>
                  <w:r>
                    <w:rPr>
                      <w:szCs w:val="21"/>
                    </w:rPr>
                    <w:t>和</w:t>
                  </w:r>
                  <w:r>
                    <w:rPr>
                      <w:szCs w:val="21"/>
                    </w:rPr>
                    <w:t>0.008t/a</w:t>
                  </w:r>
                  <w:r>
                    <w:rPr>
                      <w:szCs w:val="21"/>
                    </w:rPr>
                    <w:t>，排入榆佳工业园区污水处理厂，运行过程中污染物排放未超标。</w:t>
                  </w:r>
                </w:p>
              </w:tc>
            </w:tr>
          </w:tbl>
          <w:p w:rsidR="00350D56" w:rsidRDefault="00350D56">
            <w:pPr>
              <w:pStyle w:val="3"/>
            </w:pPr>
          </w:p>
        </w:tc>
      </w:tr>
    </w:tbl>
    <w:p w:rsidR="00350D56" w:rsidRDefault="00E6124E">
      <w:pPr>
        <w:pStyle w:val="3"/>
        <w:spacing w:line="520" w:lineRule="exact"/>
        <w:rPr>
          <w:rFonts w:eastAsia="仿宋_GB2312"/>
          <w:color w:val="000000"/>
          <w:sz w:val="24"/>
          <w:szCs w:val="24"/>
        </w:rPr>
      </w:pPr>
      <w:r>
        <w:rPr>
          <w:rFonts w:eastAsia="仿宋_GB2312"/>
          <w:color w:val="000000"/>
          <w:sz w:val="24"/>
          <w:szCs w:val="24"/>
        </w:rPr>
        <w:lastRenderedPageBreak/>
        <w:t>表</w:t>
      </w:r>
      <w:r>
        <w:rPr>
          <w:rFonts w:eastAsia="仿宋_GB2312" w:hint="eastAsia"/>
          <w:color w:val="000000"/>
          <w:sz w:val="24"/>
          <w:szCs w:val="24"/>
        </w:rPr>
        <w:t>五</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4"/>
      </w:tblGrid>
      <w:tr w:rsidR="00350D56">
        <w:trPr>
          <w:cantSplit/>
          <w:trHeight w:val="13118"/>
          <w:jc w:val="center"/>
        </w:trPr>
        <w:tc>
          <w:tcPr>
            <w:tcW w:w="8924" w:type="dxa"/>
          </w:tcPr>
          <w:p w:rsidR="00350D56" w:rsidRDefault="00E6124E">
            <w:pPr>
              <w:spacing w:beforeLines="20" w:before="62" w:line="520" w:lineRule="exact"/>
              <w:rPr>
                <w:rFonts w:ascii="宋体" w:hAnsi="宋体"/>
                <w:b/>
                <w:bCs/>
                <w:color w:val="000000"/>
                <w:sz w:val="24"/>
              </w:rPr>
            </w:pPr>
            <w:r>
              <w:rPr>
                <w:rFonts w:ascii="宋体" w:hAnsi="宋体" w:hint="eastAsia"/>
                <w:b/>
                <w:bCs/>
                <w:color w:val="000000"/>
                <w:sz w:val="24"/>
              </w:rPr>
              <w:t>验收监测质量保证及质量控制：</w:t>
            </w:r>
          </w:p>
          <w:p w:rsidR="00350D56" w:rsidRDefault="00E6124E">
            <w:pPr>
              <w:spacing w:line="520" w:lineRule="exact"/>
              <w:ind w:firstLineChars="200" w:firstLine="480"/>
              <w:rPr>
                <w:sz w:val="24"/>
              </w:rPr>
            </w:pPr>
            <w:r>
              <w:rPr>
                <w:rFonts w:hint="eastAsia"/>
                <w:sz w:val="24"/>
              </w:rPr>
              <w:t>项目验收监测采样方法、监测分析方法、监测质量保证和质量控制要求均按照《排污单位自行监测技术指南</w:t>
            </w:r>
            <w:r>
              <w:rPr>
                <w:rFonts w:hint="eastAsia"/>
                <w:sz w:val="24"/>
              </w:rPr>
              <w:t xml:space="preserve"> </w:t>
            </w:r>
            <w:r>
              <w:rPr>
                <w:rFonts w:hint="eastAsia"/>
                <w:sz w:val="24"/>
              </w:rPr>
              <w:t>总则》（</w:t>
            </w:r>
            <w:r>
              <w:rPr>
                <w:rFonts w:hint="eastAsia"/>
                <w:sz w:val="24"/>
              </w:rPr>
              <w:t>HJ 819-</w:t>
            </w:r>
            <w:r>
              <w:rPr>
                <w:sz w:val="24"/>
              </w:rPr>
              <w:t>2017</w:t>
            </w:r>
            <w:r>
              <w:rPr>
                <w:rFonts w:hint="eastAsia"/>
                <w:sz w:val="24"/>
              </w:rPr>
              <w:t>）执行。</w:t>
            </w:r>
          </w:p>
          <w:p w:rsidR="00350D56" w:rsidRDefault="00E6124E">
            <w:pPr>
              <w:spacing w:line="520" w:lineRule="exact"/>
              <w:ind w:firstLineChars="200" w:firstLine="480"/>
              <w:rPr>
                <w:sz w:val="24"/>
              </w:rPr>
            </w:pPr>
            <w:r>
              <w:rPr>
                <w:rFonts w:hint="eastAsia"/>
                <w:sz w:val="24"/>
              </w:rPr>
              <w:t>为保证验收工作科学、公正、合理，验收监测过程中严格按照各项操作规范进行：</w:t>
            </w:r>
          </w:p>
          <w:p w:rsidR="00350D56" w:rsidRDefault="00E6124E">
            <w:pPr>
              <w:spacing w:line="520" w:lineRule="exact"/>
              <w:ind w:firstLineChars="200" w:firstLine="480"/>
              <w:rPr>
                <w:sz w:val="24"/>
              </w:rPr>
            </w:pPr>
            <w:r>
              <w:rPr>
                <w:sz w:val="24"/>
              </w:rPr>
              <w:t>1.</w:t>
            </w:r>
            <w:r>
              <w:rPr>
                <w:rFonts w:hint="eastAsia"/>
                <w:sz w:val="24"/>
              </w:rPr>
              <w:t>验收监测应在主体工程工况稳定，环保工程运行正常</w:t>
            </w:r>
            <w:r>
              <w:rPr>
                <w:rFonts w:hint="eastAsia"/>
                <w:sz w:val="24"/>
              </w:rPr>
              <w:t>情况下进行。</w:t>
            </w:r>
          </w:p>
          <w:p w:rsidR="00350D56" w:rsidRDefault="00E6124E">
            <w:pPr>
              <w:spacing w:line="520" w:lineRule="exact"/>
              <w:ind w:firstLineChars="200" w:firstLine="480"/>
              <w:rPr>
                <w:sz w:val="24"/>
              </w:rPr>
            </w:pPr>
            <w:r>
              <w:rPr>
                <w:sz w:val="24"/>
              </w:rPr>
              <w:t>2.</w:t>
            </w:r>
            <w:r>
              <w:rPr>
                <w:rFonts w:hint="eastAsia"/>
                <w:sz w:val="24"/>
              </w:rPr>
              <w:t>噪声监测按照《声环境质量标准》（</w:t>
            </w:r>
            <w:r>
              <w:rPr>
                <w:rFonts w:hint="eastAsia"/>
                <w:sz w:val="24"/>
              </w:rPr>
              <w:t>GB3096-2008</w:t>
            </w:r>
            <w:r>
              <w:rPr>
                <w:rFonts w:hint="eastAsia"/>
                <w:sz w:val="24"/>
              </w:rPr>
              <w:t>）及《工业企业厂界环境噪声排放标准》（</w:t>
            </w:r>
            <w:r>
              <w:rPr>
                <w:rFonts w:hint="eastAsia"/>
                <w:sz w:val="24"/>
              </w:rPr>
              <w:t>GB12348-2008</w:t>
            </w:r>
            <w:r>
              <w:rPr>
                <w:rFonts w:hint="eastAsia"/>
                <w:sz w:val="24"/>
              </w:rPr>
              <w:t>）中的规定进行，噪声测量仪符合《声级计电声性能及测量方法》（</w:t>
            </w:r>
            <w:r>
              <w:rPr>
                <w:rFonts w:hint="eastAsia"/>
                <w:sz w:val="24"/>
              </w:rPr>
              <w:t>GB3785-1983</w:t>
            </w:r>
            <w:r>
              <w:rPr>
                <w:rFonts w:hint="eastAsia"/>
                <w:sz w:val="24"/>
              </w:rPr>
              <w:t>）的规定。其中测量前后进行校准，校准示值偏差不大于</w:t>
            </w:r>
            <w:r>
              <w:rPr>
                <w:rFonts w:hint="eastAsia"/>
                <w:sz w:val="24"/>
              </w:rPr>
              <w:t>0.5</w:t>
            </w:r>
            <w:r>
              <w:rPr>
                <w:rFonts w:hint="eastAsia"/>
                <w:sz w:val="24"/>
              </w:rPr>
              <w:t>分贝。</w:t>
            </w:r>
          </w:p>
          <w:p w:rsidR="00350D56" w:rsidRDefault="00E6124E">
            <w:pPr>
              <w:spacing w:line="520" w:lineRule="exact"/>
              <w:ind w:firstLineChars="200" w:firstLine="480"/>
              <w:rPr>
                <w:sz w:val="24"/>
              </w:rPr>
            </w:pPr>
            <w:r>
              <w:rPr>
                <w:sz w:val="24"/>
              </w:rPr>
              <w:t>3.</w:t>
            </w:r>
            <w:r>
              <w:rPr>
                <w:rFonts w:hint="eastAsia"/>
                <w:sz w:val="24"/>
              </w:rPr>
              <w:t>所有严格按照相关检测技术规范的规定开展工作。</w:t>
            </w:r>
          </w:p>
          <w:p w:rsidR="00350D56" w:rsidRDefault="00E6124E">
            <w:pPr>
              <w:spacing w:line="520" w:lineRule="exact"/>
              <w:ind w:firstLineChars="200" w:firstLine="480"/>
              <w:rPr>
                <w:sz w:val="24"/>
              </w:rPr>
            </w:pPr>
            <w:r>
              <w:rPr>
                <w:sz w:val="24"/>
              </w:rPr>
              <w:t>4.</w:t>
            </w:r>
            <w:r>
              <w:rPr>
                <w:rFonts w:hint="eastAsia"/>
                <w:sz w:val="24"/>
              </w:rPr>
              <w:t>所用监测仪器通过计量部门检定并在检定有效期内。</w:t>
            </w:r>
          </w:p>
          <w:p w:rsidR="00350D56" w:rsidRDefault="00E6124E">
            <w:pPr>
              <w:spacing w:line="520" w:lineRule="exact"/>
              <w:ind w:firstLineChars="200" w:firstLine="480"/>
              <w:rPr>
                <w:rFonts w:eastAsia="仿宋_GB2312"/>
                <w:color w:val="000000"/>
                <w:sz w:val="24"/>
              </w:rPr>
            </w:pPr>
            <w:r>
              <w:rPr>
                <w:sz w:val="24"/>
              </w:rPr>
              <w:t>5.</w:t>
            </w:r>
            <w:r>
              <w:rPr>
                <w:rFonts w:hint="eastAsia"/>
                <w:sz w:val="24"/>
              </w:rPr>
              <w:t>各类记录及分析测试结果，按相关技术规范要求进行数据处理和填报，并进行三级审核。</w:t>
            </w:r>
          </w:p>
          <w:p w:rsidR="00350D56" w:rsidRDefault="00350D56">
            <w:pPr>
              <w:spacing w:beforeLines="20" w:before="62" w:line="520" w:lineRule="exact"/>
              <w:rPr>
                <w:rFonts w:eastAsia="仿宋_GB2312"/>
                <w:color w:val="000000"/>
                <w:sz w:val="24"/>
              </w:rPr>
            </w:pPr>
          </w:p>
          <w:p w:rsidR="00350D56" w:rsidRDefault="00350D56">
            <w:pPr>
              <w:pStyle w:val="aa"/>
              <w:spacing w:beforeLines="20" w:before="62" w:line="520" w:lineRule="exact"/>
              <w:ind w:left="360" w:firstLineChars="0" w:firstLine="0"/>
              <w:rPr>
                <w:rFonts w:eastAsia="仿宋_GB2312"/>
                <w:color w:val="000000"/>
                <w:sz w:val="24"/>
                <w:szCs w:val="24"/>
              </w:rPr>
            </w:pPr>
          </w:p>
          <w:p w:rsidR="00350D56" w:rsidRDefault="00350D56">
            <w:pPr>
              <w:pStyle w:val="aa"/>
              <w:spacing w:beforeLines="20" w:before="62" w:line="520" w:lineRule="exact"/>
              <w:ind w:left="360" w:firstLineChars="0" w:firstLine="0"/>
              <w:rPr>
                <w:rFonts w:eastAsia="仿宋_GB2312"/>
                <w:color w:val="000000"/>
                <w:sz w:val="24"/>
                <w:szCs w:val="24"/>
              </w:rPr>
            </w:pPr>
          </w:p>
          <w:p w:rsidR="00350D56" w:rsidRDefault="00350D56">
            <w:pPr>
              <w:pStyle w:val="aa"/>
              <w:spacing w:beforeLines="20" w:before="62" w:line="520" w:lineRule="exact"/>
              <w:ind w:left="360" w:firstLineChars="0" w:firstLine="0"/>
              <w:rPr>
                <w:rFonts w:eastAsia="仿宋_GB2312"/>
                <w:color w:val="000000"/>
                <w:sz w:val="24"/>
                <w:szCs w:val="24"/>
              </w:rPr>
            </w:pPr>
          </w:p>
          <w:p w:rsidR="00350D56" w:rsidRDefault="00350D56">
            <w:pPr>
              <w:pStyle w:val="aa"/>
              <w:spacing w:beforeLines="20" w:before="62" w:line="520" w:lineRule="exact"/>
              <w:ind w:left="360" w:firstLineChars="0" w:firstLine="0"/>
              <w:rPr>
                <w:rFonts w:eastAsia="仿宋_GB2312"/>
                <w:color w:val="000000"/>
                <w:sz w:val="24"/>
                <w:szCs w:val="24"/>
              </w:rPr>
            </w:pPr>
          </w:p>
        </w:tc>
      </w:tr>
    </w:tbl>
    <w:p w:rsidR="00350D56" w:rsidRDefault="00E6124E">
      <w:pPr>
        <w:pStyle w:val="3"/>
        <w:spacing w:line="520" w:lineRule="exact"/>
        <w:rPr>
          <w:rFonts w:eastAsia="仿宋_GB2312"/>
          <w:color w:val="000000"/>
          <w:sz w:val="24"/>
          <w:szCs w:val="24"/>
        </w:rPr>
      </w:pPr>
      <w:r>
        <w:rPr>
          <w:rFonts w:eastAsia="仿宋_GB2312"/>
          <w:color w:val="000000"/>
          <w:sz w:val="24"/>
          <w:szCs w:val="24"/>
        </w:rPr>
        <w:lastRenderedPageBreak/>
        <w:t>表</w:t>
      </w:r>
      <w:r>
        <w:rPr>
          <w:rFonts w:eastAsia="仿宋_GB2312" w:hint="eastAsia"/>
          <w:color w:val="000000"/>
          <w:sz w:val="24"/>
          <w:szCs w:val="24"/>
        </w:rPr>
        <w:t>六</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4"/>
      </w:tblGrid>
      <w:tr w:rsidR="00350D56">
        <w:trPr>
          <w:trHeight w:val="862"/>
          <w:jc w:val="center"/>
        </w:trPr>
        <w:tc>
          <w:tcPr>
            <w:tcW w:w="8924" w:type="dxa"/>
          </w:tcPr>
          <w:p w:rsidR="00350D56" w:rsidRDefault="00E6124E">
            <w:pPr>
              <w:spacing w:beforeLines="20" w:before="62" w:line="520" w:lineRule="exact"/>
              <w:rPr>
                <w:b/>
                <w:bCs/>
                <w:sz w:val="24"/>
              </w:rPr>
            </w:pPr>
            <w:r>
              <w:rPr>
                <w:b/>
                <w:bCs/>
                <w:sz w:val="24"/>
              </w:rPr>
              <w:t>验收监测内容：</w:t>
            </w:r>
          </w:p>
          <w:p w:rsidR="00350D56" w:rsidRDefault="00E6124E">
            <w:pPr>
              <w:spacing w:line="520" w:lineRule="exact"/>
              <w:ind w:firstLineChars="200" w:firstLine="480"/>
              <w:rPr>
                <w:rFonts w:eastAsiaTheme="minorEastAsia"/>
                <w:sz w:val="24"/>
              </w:rPr>
            </w:pPr>
            <w:r>
              <w:rPr>
                <w:rFonts w:eastAsiaTheme="minorEastAsia"/>
                <w:sz w:val="24"/>
              </w:rPr>
              <w:t>根据本项目环境影响报告表及验收监测方案，确定本次验收监测工作内容如下：</w:t>
            </w:r>
          </w:p>
          <w:p w:rsidR="00350D56" w:rsidRDefault="00E6124E">
            <w:pPr>
              <w:spacing w:line="520" w:lineRule="exact"/>
              <w:ind w:firstLineChars="200" w:firstLine="482"/>
              <w:outlineLvl w:val="1"/>
              <w:rPr>
                <w:rFonts w:eastAsiaTheme="minorEastAsia"/>
                <w:b/>
                <w:bCs/>
                <w:sz w:val="24"/>
              </w:rPr>
            </w:pPr>
            <w:bookmarkStart w:id="19" w:name="_Toc5708"/>
            <w:r>
              <w:rPr>
                <w:rFonts w:eastAsiaTheme="minorEastAsia"/>
                <w:b/>
                <w:bCs/>
                <w:sz w:val="24"/>
              </w:rPr>
              <w:t>1.</w:t>
            </w:r>
            <w:r>
              <w:rPr>
                <w:rFonts w:eastAsiaTheme="minorEastAsia"/>
                <w:b/>
                <w:bCs/>
                <w:sz w:val="24"/>
              </w:rPr>
              <w:t>噪声监测内容</w:t>
            </w:r>
            <w:bookmarkEnd w:id="19"/>
          </w:p>
          <w:p w:rsidR="00350D56" w:rsidRDefault="00E6124E">
            <w:pPr>
              <w:spacing w:line="520" w:lineRule="exact"/>
              <w:ind w:firstLineChars="200" w:firstLine="480"/>
              <w:rPr>
                <w:rFonts w:eastAsiaTheme="minorEastAsia"/>
                <w:sz w:val="24"/>
              </w:rPr>
            </w:pPr>
            <w:r>
              <w:rPr>
                <w:rFonts w:eastAsiaTheme="minorEastAsia"/>
                <w:sz w:val="24"/>
              </w:rPr>
              <w:t>（</w:t>
            </w:r>
            <w:r>
              <w:rPr>
                <w:rFonts w:eastAsiaTheme="minorEastAsia"/>
                <w:sz w:val="24"/>
              </w:rPr>
              <w:t>1</w:t>
            </w:r>
            <w:r>
              <w:rPr>
                <w:rFonts w:eastAsiaTheme="minorEastAsia"/>
                <w:sz w:val="24"/>
              </w:rPr>
              <w:t>）厂界环境噪声监测</w:t>
            </w:r>
          </w:p>
          <w:p w:rsidR="00350D56" w:rsidRDefault="00E6124E">
            <w:pPr>
              <w:spacing w:line="520" w:lineRule="exact"/>
              <w:ind w:firstLineChars="200" w:firstLine="480"/>
              <w:rPr>
                <w:rFonts w:eastAsiaTheme="minorEastAsia"/>
                <w:sz w:val="24"/>
              </w:rPr>
            </w:pPr>
            <w:r>
              <w:rPr>
                <w:rFonts w:eastAsiaTheme="minorEastAsia"/>
                <w:sz w:val="24"/>
              </w:rPr>
              <w:t>监测点位：厂界环境噪声分别在该厂界的东、西、南、北厂界外</w:t>
            </w:r>
            <w:r>
              <w:rPr>
                <w:rFonts w:eastAsiaTheme="minorEastAsia"/>
                <w:sz w:val="24"/>
              </w:rPr>
              <w:t>1m</w:t>
            </w:r>
            <w:r>
              <w:rPr>
                <w:rFonts w:eastAsiaTheme="minorEastAsia"/>
                <w:sz w:val="24"/>
              </w:rPr>
              <w:t>处，共设置</w:t>
            </w:r>
            <w:r>
              <w:rPr>
                <w:rFonts w:eastAsiaTheme="minorEastAsia"/>
                <w:sz w:val="24"/>
              </w:rPr>
              <w:t>4</w:t>
            </w:r>
            <w:r>
              <w:rPr>
                <w:rFonts w:eastAsiaTheme="minorEastAsia"/>
                <w:sz w:val="24"/>
              </w:rPr>
              <w:t>个监测点位。</w:t>
            </w:r>
          </w:p>
          <w:p w:rsidR="00350D56" w:rsidRDefault="00E6124E">
            <w:pPr>
              <w:spacing w:line="520" w:lineRule="exact"/>
              <w:ind w:firstLineChars="200" w:firstLine="480"/>
              <w:rPr>
                <w:rFonts w:eastAsiaTheme="minorEastAsia"/>
                <w:sz w:val="24"/>
              </w:rPr>
            </w:pPr>
            <w:r>
              <w:rPr>
                <w:rFonts w:eastAsiaTheme="minorEastAsia"/>
                <w:sz w:val="24"/>
              </w:rPr>
              <w:t>监测频次：连续监测</w:t>
            </w:r>
            <w:r>
              <w:rPr>
                <w:rFonts w:eastAsiaTheme="minorEastAsia"/>
                <w:sz w:val="24"/>
              </w:rPr>
              <w:t>2</w:t>
            </w:r>
            <w:r>
              <w:rPr>
                <w:rFonts w:eastAsiaTheme="minorEastAsia"/>
                <w:sz w:val="24"/>
              </w:rPr>
              <w:t>天，每天昼、夜各</w:t>
            </w:r>
            <w:r>
              <w:rPr>
                <w:rFonts w:eastAsiaTheme="minorEastAsia"/>
                <w:sz w:val="24"/>
              </w:rPr>
              <w:t>1</w:t>
            </w:r>
            <w:r>
              <w:rPr>
                <w:rFonts w:eastAsiaTheme="minorEastAsia"/>
                <w:sz w:val="24"/>
              </w:rPr>
              <w:t>次。各监测点位具体位置见附图</w:t>
            </w:r>
            <w:r>
              <w:rPr>
                <w:rFonts w:eastAsiaTheme="minorEastAsia" w:hint="eastAsia"/>
                <w:sz w:val="24"/>
              </w:rPr>
              <w:t>3</w:t>
            </w:r>
            <w:r>
              <w:rPr>
                <w:rFonts w:eastAsiaTheme="minorEastAsia"/>
                <w:sz w:val="24"/>
              </w:rPr>
              <w:t>。厂界环境噪声监测内容见表</w:t>
            </w:r>
            <w:r>
              <w:rPr>
                <w:rFonts w:eastAsiaTheme="minorEastAsia" w:hint="eastAsia"/>
                <w:sz w:val="24"/>
              </w:rPr>
              <w:t>12</w:t>
            </w:r>
            <w:r>
              <w:rPr>
                <w:rFonts w:eastAsiaTheme="minorEastAsia"/>
                <w:sz w:val="24"/>
              </w:rPr>
              <w:t>。</w:t>
            </w:r>
          </w:p>
          <w:p w:rsidR="00350D56" w:rsidRDefault="00E6124E">
            <w:pPr>
              <w:spacing w:line="360" w:lineRule="auto"/>
              <w:ind w:firstLineChars="200" w:firstLine="422"/>
              <w:jc w:val="center"/>
              <w:rPr>
                <w:rFonts w:eastAsiaTheme="minorEastAsia"/>
                <w:b/>
                <w:bCs/>
                <w:szCs w:val="21"/>
              </w:rPr>
            </w:pPr>
            <w:bookmarkStart w:id="20" w:name="_Toc489882171"/>
            <w:bookmarkStart w:id="21" w:name="_Toc161134492"/>
            <w:bookmarkStart w:id="22" w:name="_Toc249173003"/>
            <w:bookmarkStart w:id="23" w:name="_Toc206728845"/>
            <w:bookmarkStart w:id="24" w:name="_Toc157703446"/>
            <w:bookmarkStart w:id="25" w:name="_Toc212622201"/>
            <w:r>
              <w:rPr>
                <w:rFonts w:eastAsiaTheme="minorEastAsia"/>
                <w:b/>
                <w:bCs/>
                <w:szCs w:val="21"/>
              </w:rPr>
              <w:t>表</w:t>
            </w:r>
            <w:r>
              <w:rPr>
                <w:rFonts w:eastAsiaTheme="minorEastAsia" w:hint="eastAsia"/>
                <w:b/>
                <w:bCs/>
                <w:szCs w:val="21"/>
              </w:rPr>
              <w:t>12</w:t>
            </w:r>
            <w:r>
              <w:rPr>
                <w:rFonts w:eastAsiaTheme="minorEastAsia"/>
                <w:b/>
                <w:bCs/>
                <w:szCs w:val="21"/>
              </w:rPr>
              <w:t xml:space="preserve">    </w:t>
            </w:r>
            <w:r>
              <w:rPr>
                <w:rFonts w:eastAsiaTheme="minorEastAsia"/>
                <w:b/>
                <w:bCs/>
                <w:szCs w:val="21"/>
              </w:rPr>
              <w:t>噪声验收监测内容</w:t>
            </w:r>
            <w:bookmarkEnd w:id="20"/>
            <w:bookmarkEnd w:id="21"/>
            <w:bookmarkEnd w:id="22"/>
            <w:bookmarkEnd w:id="23"/>
            <w:bookmarkEnd w:id="24"/>
            <w:bookmarkEnd w:id="25"/>
          </w:p>
          <w:tbl>
            <w:tblPr>
              <w:tblW w:w="8528" w:type="dxa"/>
              <w:jc w:val="center"/>
              <w:tblBorders>
                <w:top w:val="single" w:sz="12" w:space="0" w:color="auto"/>
                <w:bottom w:val="single" w:sz="12" w:space="0" w:color="auto"/>
                <w:insideH w:val="single" w:sz="6" w:space="0" w:color="auto"/>
                <w:insideV w:val="single" w:sz="4" w:space="0" w:color="auto"/>
              </w:tblBorders>
              <w:tblLayout w:type="fixed"/>
              <w:tblLook w:val="04A0" w:firstRow="1" w:lastRow="0" w:firstColumn="1" w:lastColumn="0" w:noHBand="0" w:noVBand="1"/>
            </w:tblPr>
            <w:tblGrid>
              <w:gridCol w:w="1137"/>
              <w:gridCol w:w="2163"/>
              <w:gridCol w:w="1890"/>
              <w:gridCol w:w="1917"/>
              <w:gridCol w:w="1421"/>
            </w:tblGrid>
            <w:tr w:rsidR="00350D56">
              <w:trPr>
                <w:trHeight w:val="90"/>
                <w:jc w:val="center"/>
              </w:trPr>
              <w:tc>
                <w:tcPr>
                  <w:tcW w:w="1137" w:type="dxa"/>
                  <w:tcBorders>
                    <w:tl2br w:val="nil"/>
                    <w:tr2bl w:val="nil"/>
                  </w:tcBorders>
                  <w:vAlign w:val="center"/>
                </w:tcPr>
                <w:p w:rsidR="00350D56" w:rsidRDefault="00E6124E">
                  <w:pPr>
                    <w:spacing w:line="360" w:lineRule="auto"/>
                    <w:jc w:val="center"/>
                    <w:rPr>
                      <w:rFonts w:eastAsiaTheme="minorEastAsia"/>
                      <w:bCs/>
                      <w:szCs w:val="21"/>
                    </w:rPr>
                  </w:pPr>
                  <w:r>
                    <w:rPr>
                      <w:rFonts w:eastAsiaTheme="minorEastAsia"/>
                      <w:bCs/>
                      <w:szCs w:val="21"/>
                    </w:rPr>
                    <w:t>类别</w:t>
                  </w:r>
                </w:p>
              </w:tc>
              <w:tc>
                <w:tcPr>
                  <w:tcW w:w="2163" w:type="dxa"/>
                  <w:tcBorders>
                    <w:tl2br w:val="nil"/>
                    <w:tr2bl w:val="nil"/>
                  </w:tcBorders>
                  <w:vAlign w:val="center"/>
                </w:tcPr>
                <w:p w:rsidR="00350D56" w:rsidRDefault="00E6124E">
                  <w:pPr>
                    <w:spacing w:line="360" w:lineRule="auto"/>
                    <w:jc w:val="center"/>
                    <w:rPr>
                      <w:rFonts w:eastAsiaTheme="minorEastAsia"/>
                      <w:bCs/>
                      <w:szCs w:val="21"/>
                    </w:rPr>
                  </w:pPr>
                  <w:r>
                    <w:rPr>
                      <w:rFonts w:eastAsiaTheme="minorEastAsia"/>
                      <w:bCs/>
                      <w:szCs w:val="21"/>
                    </w:rPr>
                    <w:t>方位</w:t>
                  </w:r>
                </w:p>
              </w:tc>
              <w:tc>
                <w:tcPr>
                  <w:tcW w:w="1890" w:type="dxa"/>
                  <w:tcBorders>
                    <w:tl2br w:val="nil"/>
                    <w:tr2bl w:val="nil"/>
                  </w:tcBorders>
                  <w:vAlign w:val="center"/>
                </w:tcPr>
                <w:p w:rsidR="00350D56" w:rsidRDefault="00E6124E">
                  <w:pPr>
                    <w:spacing w:line="360" w:lineRule="auto"/>
                    <w:jc w:val="center"/>
                    <w:rPr>
                      <w:rFonts w:eastAsiaTheme="minorEastAsia"/>
                      <w:bCs/>
                      <w:szCs w:val="21"/>
                    </w:rPr>
                  </w:pPr>
                  <w:r>
                    <w:rPr>
                      <w:rFonts w:eastAsiaTheme="minorEastAsia"/>
                      <w:bCs/>
                      <w:szCs w:val="21"/>
                    </w:rPr>
                    <w:t>监测点位及编号</w:t>
                  </w:r>
                </w:p>
              </w:tc>
              <w:tc>
                <w:tcPr>
                  <w:tcW w:w="1917" w:type="dxa"/>
                  <w:tcBorders>
                    <w:tl2br w:val="nil"/>
                    <w:tr2bl w:val="nil"/>
                  </w:tcBorders>
                  <w:vAlign w:val="center"/>
                </w:tcPr>
                <w:p w:rsidR="00350D56" w:rsidRDefault="00E6124E">
                  <w:pPr>
                    <w:spacing w:line="360" w:lineRule="auto"/>
                    <w:jc w:val="center"/>
                    <w:rPr>
                      <w:rFonts w:eastAsiaTheme="minorEastAsia"/>
                      <w:bCs/>
                      <w:szCs w:val="21"/>
                    </w:rPr>
                  </w:pPr>
                  <w:r>
                    <w:rPr>
                      <w:rFonts w:eastAsiaTheme="minorEastAsia"/>
                      <w:bCs/>
                      <w:szCs w:val="21"/>
                    </w:rPr>
                    <w:t>监测项目</w:t>
                  </w:r>
                </w:p>
              </w:tc>
              <w:tc>
                <w:tcPr>
                  <w:tcW w:w="1421" w:type="dxa"/>
                  <w:tcBorders>
                    <w:tl2br w:val="nil"/>
                    <w:tr2bl w:val="nil"/>
                  </w:tcBorders>
                  <w:vAlign w:val="center"/>
                </w:tcPr>
                <w:p w:rsidR="00350D56" w:rsidRDefault="00E6124E">
                  <w:pPr>
                    <w:spacing w:line="360" w:lineRule="auto"/>
                    <w:jc w:val="center"/>
                    <w:rPr>
                      <w:rFonts w:eastAsiaTheme="minorEastAsia"/>
                      <w:bCs/>
                      <w:szCs w:val="21"/>
                    </w:rPr>
                  </w:pPr>
                  <w:r>
                    <w:rPr>
                      <w:rFonts w:eastAsiaTheme="minorEastAsia"/>
                      <w:bCs/>
                      <w:szCs w:val="21"/>
                    </w:rPr>
                    <w:t>监测频次</w:t>
                  </w:r>
                </w:p>
              </w:tc>
            </w:tr>
            <w:tr w:rsidR="00350D56">
              <w:trPr>
                <w:trHeight w:val="90"/>
                <w:jc w:val="center"/>
              </w:trPr>
              <w:tc>
                <w:tcPr>
                  <w:tcW w:w="1137" w:type="dxa"/>
                  <w:vMerge w:val="restart"/>
                  <w:tcBorders>
                    <w:tl2br w:val="nil"/>
                    <w:tr2bl w:val="nil"/>
                  </w:tcBorders>
                  <w:shd w:val="clear" w:color="auto" w:fill="auto"/>
                  <w:vAlign w:val="center"/>
                </w:tcPr>
                <w:p w:rsidR="00350D56" w:rsidRDefault="00E6124E">
                  <w:pPr>
                    <w:spacing w:line="360" w:lineRule="auto"/>
                    <w:ind w:firstLineChars="50" w:firstLine="105"/>
                    <w:jc w:val="center"/>
                    <w:rPr>
                      <w:rFonts w:eastAsiaTheme="minorEastAsia"/>
                      <w:bCs/>
                      <w:szCs w:val="21"/>
                    </w:rPr>
                  </w:pPr>
                  <w:r>
                    <w:rPr>
                      <w:rFonts w:eastAsiaTheme="minorEastAsia"/>
                      <w:bCs/>
                      <w:szCs w:val="21"/>
                    </w:rPr>
                    <w:t>厂界环境噪声</w:t>
                  </w:r>
                </w:p>
              </w:tc>
              <w:tc>
                <w:tcPr>
                  <w:tcW w:w="2163" w:type="dxa"/>
                  <w:tcBorders>
                    <w:tl2br w:val="nil"/>
                    <w:tr2bl w:val="nil"/>
                  </w:tcBorders>
                  <w:vAlign w:val="center"/>
                </w:tcPr>
                <w:p w:rsidR="00350D56" w:rsidRDefault="00E6124E">
                  <w:pPr>
                    <w:spacing w:line="360" w:lineRule="auto"/>
                    <w:jc w:val="center"/>
                    <w:rPr>
                      <w:rFonts w:eastAsiaTheme="minorEastAsia"/>
                      <w:bCs/>
                      <w:szCs w:val="21"/>
                    </w:rPr>
                  </w:pPr>
                  <w:r>
                    <w:rPr>
                      <w:rFonts w:eastAsiaTheme="minorEastAsia"/>
                      <w:bCs/>
                      <w:szCs w:val="21"/>
                    </w:rPr>
                    <w:t>东</w:t>
                  </w:r>
                </w:p>
              </w:tc>
              <w:tc>
                <w:tcPr>
                  <w:tcW w:w="1890" w:type="dxa"/>
                  <w:tcBorders>
                    <w:tl2br w:val="nil"/>
                    <w:tr2bl w:val="nil"/>
                  </w:tcBorders>
                  <w:vAlign w:val="center"/>
                </w:tcPr>
                <w:p w:rsidR="00350D56" w:rsidRDefault="00E6124E">
                  <w:pPr>
                    <w:spacing w:line="360" w:lineRule="auto"/>
                    <w:jc w:val="center"/>
                    <w:rPr>
                      <w:rFonts w:eastAsiaTheme="minorEastAsia"/>
                      <w:bCs/>
                      <w:szCs w:val="21"/>
                    </w:rPr>
                  </w:pPr>
                  <w:r>
                    <w:rPr>
                      <w:rFonts w:eastAsiaTheme="minorEastAsia"/>
                      <w:bCs/>
                      <w:szCs w:val="21"/>
                    </w:rPr>
                    <w:t>1#</w:t>
                  </w:r>
                </w:p>
              </w:tc>
              <w:tc>
                <w:tcPr>
                  <w:tcW w:w="1917" w:type="dxa"/>
                  <w:vMerge w:val="restart"/>
                  <w:tcBorders>
                    <w:tl2br w:val="nil"/>
                    <w:tr2bl w:val="nil"/>
                  </w:tcBorders>
                  <w:shd w:val="clear" w:color="auto" w:fill="auto"/>
                  <w:vAlign w:val="center"/>
                </w:tcPr>
                <w:p w:rsidR="00350D56" w:rsidRDefault="00E6124E">
                  <w:pPr>
                    <w:spacing w:line="360" w:lineRule="auto"/>
                    <w:jc w:val="center"/>
                    <w:rPr>
                      <w:rFonts w:eastAsiaTheme="minorEastAsia"/>
                      <w:bCs/>
                      <w:szCs w:val="21"/>
                    </w:rPr>
                  </w:pPr>
                  <w:r>
                    <w:rPr>
                      <w:rFonts w:eastAsiaTheme="minorEastAsia"/>
                      <w:bCs/>
                      <w:szCs w:val="21"/>
                    </w:rPr>
                    <w:t>等效连续</w:t>
                  </w:r>
                  <w:r>
                    <w:rPr>
                      <w:rFonts w:eastAsiaTheme="minorEastAsia"/>
                      <w:bCs/>
                      <w:szCs w:val="21"/>
                    </w:rPr>
                    <w:t>A</w:t>
                  </w:r>
                  <w:r>
                    <w:rPr>
                      <w:rFonts w:eastAsiaTheme="minorEastAsia"/>
                      <w:bCs/>
                      <w:szCs w:val="21"/>
                    </w:rPr>
                    <w:t>声级</w:t>
                  </w:r>
                </w:p>
              </w:tc>
              <w:tc>
                <w:tcPr>
                  <w:tcW w:w="1421" w:type="dxa"/>
                  <w:vMerge w:val="restart"/>
                  <w:tcBorders>
                    <w:tl2br w:val="nil"/>
                    <w:tr2bl w:val="nil"/>
                  </w:tcBorders>
                  <w:vAlign w:val="center"/>
                </w:tcPr>
                <w:p w:rsidR="00350D56" w:rsidRDefault="00E6124E">
                  <w:pPr>
                    <w:spacing w:line="360" w:lineRule="auto"/>
                    <w:jc w:val="center"/>
                    <w:rPr>
                      <w:rFonts w:eastAsiaTheme="minorEastAsia"/>
                      <w:bCs/>
                      <w:szCs w:val="21"/>
                    </w:rPr>
                  </w:pPr>
                  <w:r>
                    <w:rPr>
                      <w:rFonts w:eastAsiaTheme="minorEastAsia"/>
                      <w:bCs/>
                      <w:szCs w:val="21"/>
                    </w:rPr>
                    <w:t>昼、夜各</w:t>
                  </w:r>
                  <w:r>
                    <w:rPr>
                      <w:rFonts w:eastAsiaTheme="minorEastAsia"/>
                      <w:bCs/>
                      <w:szCs w:val="21"/>
                    </w:rPr>
                    <w:t>1</w:t>
                  </w:r>
                  <w:r>
                    <w:rPr>
                      <w:rFonts w:eastAsiaTheme="minorEastAsia"/>
                      <w:bCs/>
                      <w:szCs w:val="21"/>
                    </w:rPr>
                    <w:t>次</w:t>
                  </w:r>
                </w:p>
                <w:p w:rsidR="00350D56" w:rsidRDefault="00E6124E">
                  <w:pPr>
                    <w:spacing w:line="360" w:lineRule="auto"/>
                    <w:jc w:val="center"/>
                    <w:rPr>
                      <w:rFonts w:eastAsiaTheme="minorEastAsia"/>
                      <w:bCs/>
                      <w:szCs w:val="21"/>
                    </w:rPr>
                  </w:pPr>
                  <w:r>
                    <w:rPr>
                      <w:rFonts w:eastAsiaTheme="minorEastAsia"/>
                      <w:bCs/>
                      <w:szCs w:val="21"/>
                    </w:rPr>
                    <w:t>连续</w:t>
                  </w:r>
                  <w:r>
                    <w:rPr>
                      <w:rFonts w:eastAsiaTheme="minorEastAsia"/>
                      <w:bCs/>
                      <w:szCs w:val="21"/>
                    </w:rPr>
                    <w:t>2</w:t>
                  </w:r>
                  <w:r>
                    <w:rPr>
                      <w:rFonts w:eastAsiaTheme="minorEastAsia"/>
                      <w:bCs/>
                      <w:szCs w:val="21"/>
                    </w:rPr>
                    <w:t>天</w:t>
                  </w:r>
                </w:p>
              </w:tc>
            </w:tr>
            <w:tr w:rsidR="00350D56">
              <w:trPr>
                <w:trHeight w:val="258"/>
                <w:jc w:val="center"/>
              </w:trPr>
              <w:tc>
                <w:tcPr>
                  <w:tcW w:w="1137" w:type="dxa"/>
                  <w:vMerge/>
                  <w:tcBorders>
                    <w:tl2br w:val="nil"/>
                    <w:tr2bl w:val="nil"/>
                  </w:tcBorders>
                  <w:shd w:val="clear" w:color="auto" w:fill="auto"/>
                  <w:vAlign w:val="center"/>
                </w:tcPr>
                <w:p w:rsidR="00350D56" w:rsidRDefault="00350D56">
                  <w:pPr>
                    <w:spacing w:line="360" w:lineRule="auto"/>
                    <w:ind w:firstLineChars="50" w:firstLine="105"/>
                    <w:jc w:val="center"/>
                    <w:rPr>
                      <w:rFonts w:eastAsiaTheme="minorEastAsia"/>
                      <w:bCs/>
                      <w:szCs w:val="21"/>
                    </w:rPr>
                  </w:pPr>
                </w:p>
              </w:tc>
              <w:tc>
                <w:tcPr>
                  <w:tcW w:w="2163" w:type="dxa"/>
                  <w:tcBorders>
                    <w:tl2br w:val="nil"/>
                    <w:tr2bl w:val="nil"/>
                  </w:tcBorders>
                  <w:vAlign w:val="center"/>
                </w:tcPr>
                <w:p w:rsidR="00350D56" w:rsidRDefault="00E6124E">
                  <w:pPr>
                    <w:spacing w:line="360" w:lineRule="auto"/>
                    <w:jc w:val="center"/>
                    <w:rPr>
                      <w:rFonts w:eastAsiaTheme="minorEastAsia"/>
                      <w:bCs/>
                      <w:szCs w:val="21"/>
                    </w:rPr>
                  </w:pPr>
                  <w:r>
                    <w:rPr>
                      <w:rFonts w:eastAsiaTheme="minorEastAsia"/>
                      <w:bCs/>
                      <w:szCs w:val="21"/>
                    </w:rPr>
                    <w:t>南</w:t>
                  </w:r>
                </w:p>
              </w:tc>
              <w:tc>
                <w:tcPr>
                  <w:tcW w:w="1890" w:type="dxa"/>
                  <w:tcBorders>
                    <w:tl2br w:val="nil"/>
                    <w:tr2bl w:val="nil"/>
                  </w:tcBorders>
                  <w:vAlign w:val="center"/>
                </w:tcPr>
                <w:p w:rsidR="00350D56" w:rsidRDefault="00E6124E">
                  <w:pPr>
                    <w:spacing w:line="360" w:lineRule="auto"/>
                    <w:jc w:val="center"/>
                    <w:rPr>
                      <w:rFonts w:eastAsiaTheme="minorEastAsia"/>
                      <w:bCs/>
                      <w:szCs w:val="21"/>
                    </w:rPr>
                  </w:pPr>
                  <w:r>
                    <w:rPr>
                      <w:rFonts w:eastAsiaTheme="minorEastAsia"/>
                      <w:bCs/>
                      <w:szCs w:val="21"/>
                    </w:rPr>
                    <w:t>2#</w:t>
                  </w:r>
                </w:p>
              </w:tc>
              <w:tc>
                <w:tcPr>
                  <w:tcW w:w="1917" w:type="dxa"/>
                  <w:vMerge/>
                  <w:tcBorders>
                    <w:tl2br w:val="nil"/>
                    <w:tr2bl w:val="nil"/>
                  </w:tcBorders>
                  <w:shd w:val="clear" w:color="auto" w:fill="auto"/>
                  <w:vAlign w:val="center"/>
                </w:tcPr>
                <w:p w:rsidR="00350D56" w:rsidRDefault="00350D56">
                  <w:pPr>
                    <w:spacing w:line="360" w:lineRule="auto"/>
                    <w:jc w:val="center"/>
                    <w:rPr>
                      <w:rFonts w:eastAsiaTheme="minorEastAsia"/>
                      <w:bCs/>
                      <w:szCs w:val="21"/>
                    </w:rPr>
                  </w:pPr>
                </w:p>
              </w:tc>
              <w:tc>
                <w:tcPr>
                  <w:tcW w:w="1421" w:type="dxa"/>
                  <w:vMerge/>
                  <w:tcBorders>
                    <w:tl2br w:val="nil"/>
                    <w:tr2bl w:val="nil"/>
                  </w:tcBorders>
                  <w:vAlign w:val="center"/>
                </w:tcPr>
                <w:p w:rsidR="00350D56" w:rsidRDefault="00350D56">
                  <w:pPr>
                    <w:spacing w:line="360" w:lineRule="auto"/>
                    <w:jc w:val="center"/>
                    <w:rPr>
                      <w:rFonts w:eastAsiaTheme="minorEastAsia"/>
                      <w:bCs/>
                      <w:szCs w:val="21"/>
                    </w:rPr>
                  </w:pPr>
                </w:p>
              </w:tc>
            </w:tr>
            <w:tr w:rsidR="00350D56">
              <w:trPr>
                <w:trHeight w:val="90"/>
                <w:jc w:val="center"/>
              </w:trPr>
              <w:tc>
                <w:tcPr>
                  <w:tcW w:w="1137" w:type="dxa"/>
                  <w:vMerge/>
                  <w:tcBorders>
                    <w:tl2br w:val="nil"/>
                    <w:tr2bl w:val="nil"/>
                  </w:tcBorders>
                  <w:shd w:val="clear" w:color="auto" w:fill="auto"/>
                  <w:vAlign w:val="center"/>
                </w:tcPr>
                <w:p w:rsidR="00350D56" w:rsidRDefault="00350D56">
                  <w:pPr>
                    <w:spacing w:line="360" w:lineRule="auto"/>
                    <w:ind w:firstLineChars="50" w:firstLine="105"/>
                    <w:jc w:val="center"/>
                    <w:rPr>
                      <w:rFonts w:eastAsiaTheme="minorEastAsia"/>
                      <w:bCs/>
                      <w:szCs w:val="21"/>
                    </w:rPr>
                  </w:pPr>
                </w:p>
              </w:tc>
              <w:tc>
                <w:tcPr>
                  <w:tcW w:w="2163" w:type="dxa"/>
                  <w:tcBorders>
                    <w:tl2br w:val="nil"/>
                    <w:tr2bl w:val="nil"/>
                  </w:tcBorders>
                  <w:vAlign w:val="center"/>
                </w:tcPr>
                <w:p w:rsidR="00350D56" w:rsidRDefault="00E6124E">
                  <w:pPr>
                    <w:spacing w:line="360" w:lineRule="auto"/>
                    <w:jc w:val="center"/>
                    <w:rPr>
                      <w:rFonts w:eastAsiaTheme="minorEastAsia"/>
                      <w:bCs/>
                      <w:szCs w:val="21"/>
                    </w:rPr>
                  </w:pPr>
                  <w:r>
                    <w:rPr>
                      <w:rFonts w:eastAsiaTheme="minorEastAsia"/>
                      <w:bCs/>
                      <w:szCs w:val="21"/>
                    </w:rPr>
                    <w:t>西</w:t>
                  </w:r>
                </w:p>
              </w:tc>
              <w:tc>
                <w:tcPr>
                  <w:tcW w:w="1890" w:type="dxa"/>
                  <w:tcBorders>
                    <w:tl2br w:val="nil"/>
                    <w:tr2bl w:val="nil"/>
                  </w:tcBorders>
                  <w:vAlign w:val="center"/>
                </w:tcPr>
                <w:p w:rsidR="00350D56" w:rsidRDefault="00E6124E">
                  <w:pPr>
                    <w:spacing w:line="360" w:lineRule="auto"/>
                    <w:jc w:val="center"/>
                    <w:rPr>
                      <w:rFonts w:eastAsiaTheme="minorEastAsia"/>
                      <w:bCs/>
                      <w:szCs w:val="21"/>
                    </w:rPr>
                  </w:pPr>
                  <w:r>
                    <w:rPr>
                      <w:rFonts w:eastAsiaTheme="minorEastAsia"/>
                      <w:bCs/>
                      <w:szCs w:val="21"/>
                    </w:rPr>
                    <w:t>3#</w:t>
                  </w:r>
                </w:p>
              </w:tc>
              <w:tc>
                <w:tcPr>
                  <w:tcW w:w="1917" w:type="dxa"/>
                  <w:vMerge/>
                  <w:tcBorders>
                    <w:tl2br w:val="nil"/>
                    <w:tr2bl w:val="nil"/>
                  </w:tcBorders>
                  <w:shd w:val="clear" w:color="auto" w:fill="auto"/>
                  <w:vAlign w:val="center"/>
                </w:tcPr>
                <w:p w:rsidR="00350D56" w:rsidRDefault="00350D56">
                  <w:pPr>
                    <w:spacing w:line="360" w:lineRule="auto"/>
                    <w:jc w:val="center"/>
                    <w:rPr>
                      <w:rFonts w:eastAsiaTheme="minorEastAsia"/>
                      <w:bCs/>
                      <w:szCs w:val="21"/>
                    </w:rPr>
                  </w:pPr>
                </w:p>
              </w:tc>
              <w:tc>
                <w:tcPr>
                  <w:tcW w:w="1421" w:type="dxa"/>
                  <w:vMerge/>
                  <w:tcBorders>
                    <w:tl2br w:val="nil"/>
                    <w:tr2bl w:val="nil"/>
                  </w:tcBorders>
                  <w:vAlign w:val="center"/>
                </w:tcPr>
                <w:p w:rsidR="00350D56" w:rsidRDefault="00350D56">
                  <w:pPr>
                    <w:spacing w:line="360" w:lineRule="auto"/>
                    <w:jc w:val="center"/>
                    <w:rPr>
                      <w:rFonts w:eastAsiaTheme="minorEastAsia"/>
                      <w:bCs/>
                      <w:szCs w:val="21"/>
                    </w:rPr>
                  </w:pPr>
                </w:p>
              </w:tc>
            </w:tr>
            <w:tr w:rsidR="00350D56">
              <w:trPr>
                <w:trHeight w:val="90"/>
                <w:jc w:val="center"/>
              </w:trPr>
              <w:tc>
                <w:tcPr>
                  <w:tcW w:w="1137" w:type="dxa"/>
                  <w:vMerge/>
                  <w:tcBorders>
                    <w:tl2br w:val="nil"/>
                    <w:tr2bl w:val="nil"/>
                  </w:tcBorders>
                  <w:shd w:val="clear" w:color="auto" w:fill="auto"/>
                  <w:vAlign w:val="center"/>
                </w:tcPr>
                <w:p w:rsidR="00350D56" w:rsidRDefault="00350D56">
                  <w:pPr>
                    <w:spacing w:line="360" w:lineRule="auto"/>
                    <w:ind w:firstLineChars="50" w:firstLine="105"/>
                    <w:jc w:val="center"/>
                    <w:rPr>
                      <w:rFonts w:eastAsiaTheme="minorEastAsia"/>
                      <w:bCs/>
                      <w:szCs w:val="21"/>
                    </w:rPr>
                  </w:pPr>
                </w:p>
              </w:tc>
              <w:tc>
                <w:tcPr>
                  <w:tcW w:w="2163" w:type="dxa"/>
                  <w:tcBorders>
                    <w:tl2br w:val="nil"/>
                    <w:tr2bl w:val="nil"/>
                  </w:tcBorders>
                  <w:vAlign w:val="center"/>
                </w:tcPr>
                <w:p w:rsidR="00350D56" w:rsidRDefault="00E6124E">
                  <w:pPr>
                    <w:spacing w:line="360" w:lineRule="auto"/>
                    <w:jc w:val="center"/>
                    <w:rPr>
                      <w:rFonts w:eastAsiaTheme="minorEastAsia"/>
                      <w:bCs/>
                      <w:szCs w:val="21"/>
                    </w:rPr>
                  </w:pPr>
                  <w:r>
                    <w:rPr>
                      <w:rFonts w:eastAsiaTheme="minorEastAsia"/>
                      <w:bCs/>
                      <w:szCs w:val="21"/>
                    </w:rPr>
                    <w:t>北</w:t>
                  </w:r>
                </w:p>
              </w:tc>
              <w:tc>
                <w:tcPr>
                  <w:tcW w:w="1890" w:type="dxa"/>
                  <w:tcBorders>
                    <w:tl2br w:val="nil"/>
                    <w:tr2bl w:val="nil"/>
                  </w:tcBorders>
                  <w:vAlign w:val="center"/>
                </w:tcPr>
                <w:p w:rsidR="00350D56" w:rsidRDefault="00E6124E">
                  <w:pPr>
                    <w:spacing w:line="360" w:lineRule="auto"/>
                    <w:jc w:val="center"/>
                    <w:rPr>
                      <w:rFonts w:eastAsiaTheme="minorEastAsia"/>
                      <w:bCs/>
                      <w:szCs w:val="21"/>
                    </w:rPr>
                  </w:pPr>
                  <w:r>
                    <w:rPr>
                      <w:rFonts w:eastAsiaTheme="minorEastAsia"/>
                      <w:bCs/>
                      <w:szCs w:val="21"/>
                    </w:rPr>
                    <w:t>4#</w:t>
                  </w:r>
                </w:p>
              </w:tc>
              <w:tc>
                <w:tcPr>
                  <w:tcW w:w="1917" w:type="dxa"/>
                  <w:vMerge/>
                  <w:tcBorders>
                    <w:tl2br w:val="nil"/>
                    <w:tr2bl w:val="nil"/>
                  </w:tcBorders>
                  <w:shd w:val="clear" w:color="auto" w:fill="auto"/>
                  <w:vAlign w:val="center"/>
                </w:tcPr>
                <w:p w:rsidR="00350D56" w:rsidRDefault="00350D56">
                  <w:pPr>
                    <w:spacing w:line="360" w:lineRule="auto"/>
                    <w:jc w:val="center"/>
                    <w:rPr>
                      <w:rFonts w:eastAsiaTheme="minorEastAsia"/>
                      <w:bCs/>
                      <w:szCs w:val="21"/>
                    </w:rPr>
                  </w:pPr>
                </w:p>
              </w:tc>
              <w:tc>
                <w:tcPr>
                  <w:tcW w:w="1421" w:type="dxa"/>
                  <w:vMerge/>
                  <w:tcBorders>
                    <w:tl2br w:val="nil"/>
                    <w:tr2bl w:val="nil"/>
                  </w:tcBorders>
                  <w:vAlign w:val="center"/>
                </w:tcPr>
                <w:p w:rsidR="00350D56" w:rsidRDefault="00350D56">
                  <w:pPr>
                    <w:spacing w:line="360" w:lineRule="auto"/>
                    <w:jc w:val="center"/>
                    <w:rPr>
                      <w:rFonts w:eastAsiaTheme="minorEastAsia"/>
                      <w:bCs/>
                      <w:szCs w:val="21"/>
                    </w:rPr>
                  </w:pPr>
                </w:p>
              </w:tc>
            </w:tr>
          </w:tbl>
          <w:p w:rsidR="00350D56" w:rsidRDefault="00E6124E">
            <w:pPr>
              <w:spacing w:line="520" w:lineRule="exact"/>
              <w:ind w:firstLineChars="200" w:firstLine="482"/>
              <w:outlineLvl w:val="1"/>
              <w:rPr>
                <w:rFonts w:eastAsiaTheme="minorEastAsia"/>
                <w:b/>
                <w:bCs/>
                <w:sz w:val="24"/>
              </w:rPr>
            </w:pPr>
            <w:bookmarkStart w:id="26" w:name="_Toc17504"/>
            <w:r>
              <w:rPr>
                <w:rFonts w:eastAsiaTheme="minorEastAsia"/>
                <w:b/>
                <w:bCs/>
                <w:sz w:val="24"/>
              </w:rPr>
              <w:t>2</w:t>
            </w:r>
            <w:r>
              <w:rPr>
                <w:rFonts w:eastAsiaTheme="minorEastAsia"/>
                <w:b/>
                <w:bCs/>
                <w:sz w:val="24"/>
              </w:rPr>
              <w:t>、固体废弃物检查内容</w:t>
            </w:r>
            <w:bookmarkEnd w:id="26"/>
          </w:p>
          <w:p w:rsidR="00350D56" w:rsidRDefault="00E6124E">
            <w:pPr>
              <w:spacing w:line="520" w:lineRule="exact"/>
              <w:ind w:firstLineChars="200" w:firstLine="480"/>
              <w:rPr>
                <w:rFonts w:eastAsiaTheme="minorEastAsia"/>
                <w:sz w:val="24"/>
              </w:rPr>
            </w:pPr>
            <w:r>
              <w:rPr>
                <w:rFonts w:eastAsiaTheme="minorEastAsia"/>
                <w:sz w:val="24"/>
              </w:rPr>
              <w:t>固体废弃物的检查内容主要包括：</w:t>
            </w:r>
          </w:p>
          <w:p w:rsidR="00350D56" w:rsidRDefault="00E6124E">
            <w:pPr>
              <w:spacing w:line="520" w:lineRule="exact"/>
              <w:ind w:firstLineChars="200" w:firstLine="480"/>
              <w:rPr>
                <w:rFonts w:eastAsiaTheme="minorEastAsia"/>
                <w:sz w:val="24"/>
              </w:rPr>
            </w:pPr>
            <w:r>
              <w:rPr>
                <w:rFonts w:eastAsiaTheme="minorEastAsia"/>
                <w:sz w:val="24"/>
              </w:rPr>
              <w:t>（</w:t>
            </w:r>
            <w:r>
              <w:rPr>
                <w:rFonts w:eastAsiaTheme="minorEastAsia"/>
                <w:sz w:val="24"/>
              </w:rPr>
              <w:t>1</w:t>
            </w:r>
            <w:r>
              <w:rPr>
                <w:rFonts w:eastAsiaTheme="minorEastAsia"/>
                <w:sz w:val="24"/>
              </w:rPr>
              <w:t>）检查本项目产生的各种固体废弃物（包括危险废物和生活垃圾）的产生量、临时贮存场所及最终处置去向；</w:t>
            </w:r>
          </w:p>
          <w:p w:rsidR="00350D56" w:rsidRDefault="00E6124E">
            <w:pPr>
              <w:spacing w:line="520" w:lineRule="exact"/>
              <w:ind w:firstLineChars="200" w:firstLine="480"/>
              <w:rPr>
                <w:rFonts w:eastAsiaTheme="minorEastAsia"/>
                <w:sz w:val="24"/>
              </w:rPr>
            </w:pPr>
            <w:r>
              <w:rPr>
                <w:rFonts w:eastAsiaTheme="minorEastAsia"/>
                <w:sz w:val="24"/>
              </w:rPr>
              <w:t>（</w:t>
            </w:r>
            <w:r>
              <w:rPr>
                <w:rFonts w:eastAsiaTheme="minorEastAsia"/>
                <w:sz w:val="24"/>
              </w:rPr>
              <w:t>2</w:t>
            </w:r>
            <w:r>
              <w:rPr>
                <w:rFonts w:eastAsiaTheme="minorEastAsia"/>
                <w:sz w:val="24"/>
              </w:rPr>
              <w:t>）对危险废物是否履行转移联单制度及危废处置单位资质情况进行检查。</w:t>
            </w:r>
          </w:p>
          <w:p w:rsidR="00350D56" w:rsidRDefault="00350D56">
            <w:pPr>
              <w:spacing w:beforeLines="20" w:before="62" w:line="360" w:lineRule="auto"/>
              <w:rPr>
                <w:rFonts w:eastAsiaTheme="minorEastAsia"/>
                <w:sz w:val="24"/>
                <w:highlight w:val="yellow"/>
              </w:rPr>
            </w:pPr>
          </w:p>
          <w:p w:rsidR="00350D56" w:rsidRDefault="00350D56">
            <w:pPr>
              <w:pStyle w:val="3"/>
            </w:pPr>
          </w:p>
          <w:p w:rsidR="00350D56" w:rsidRDefault="00350D56">
            <w:pPr>
              <w:spacing w:beforeLines="20" w:before="62" w:line="360" w:lineRule="auto"/>
            </w:pPr>
          </w:p>
          <w:p w:rsidR="00350D56" w:rsidRDefault="00350D56">
            <w:pPr>
              <w:spacing w:beforeLines="20" w:before="62" w:line="360" w:lineRule="auto"/>
            </w:pPr>
          </w:p>
          <w:p w:rsidR="00350D56" w:rsidRDefault="00350D56">
            <w:pPr>
              <w:pStyle w:val="3"/>
            </w:pPr>
          </w:p>
          <w:p w:rsidR="00350D56" w:rsidRDefault="00350D56">
            <w:pPr>
              <w:pStyle w:val="3"/>
            </w:pPr>
          </w:p>
        </w:tc>
      </w:tr>
    </w:tbl>
    <w:p w:rsidR="00350D56" w:rsidRDefault="00E6124E">
      <w:pPr>
        <w:spacing w:line="360" w:lineRule="auto"/>
        <w:rPr>
          <w:rFonts w:eastAsia="仿宋_GB2312"/>
          <w:b/>
          <w:color w:val="000000"/>
          <w:sz w:val="24"/>
        </w:rPr>
      </w:pPr>
      <w:r>
        <w:rPr>
          <w:rFonts w:eastAsia="仿宋_GB2312"/>
          <w:b/>
          <w:color w:val="000000"/>
          <w:szCs w:val="21"/>
        </w:rPr>
        <w:br w:type="page"/>
      </w:r>
      <w:r>
        <w:rPr>
          <w:rFonts w:eastAsia="仿宋_GB2312"/>
          <w:b/>
          <w:color w:val="000000"/>
          <w:sz w:val="24"/>
        </w:rPr>
        <w:lastRenderedPageBreak/>
        <w:t>表</w:t>
      </w:r>
      <w:r>
        <w:rPr>
          <w:rFonts w:eastAsia="仿宋_GB2312" w:hint="eastAsia"/>
          <w:b/>
          <w:color w:val="000000"/>
          <w:sz w:val="24"/>
        </w:rPr>
        <w:t>七</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4"/>
      </w:tblGrid>
      <w:tr w:rsidR="00350D56">
        <w:trPr>
          <w:trHeight w:val="859"/>
          <w:jc w:val="center"/>
        </w:trPr>
        <w:tc>
          <w:tcPr>
            <w:tcW w:w="8924" w:type="dxa"/>
          </w:tcPr>
          <w:p w:rsidR="00350D56" w:rsidRDefault="00E6124E">
            <w:pPr>
              <w:spacing w:beforeLines="20" w:before="62" w:line="520" w:lineRule="exact"/>
              <w:rPr>
                <w:rFonts w:ascii="宋体" w:hAnsi="宋体"/>
                <w:b/>
                <w:bCs/>
                <w:color w:val="000000"/>
                <w:sz w:val="24"/>
              </w:rPr>
            </w:pPr>
            <w:r>
              <w:rPr>
                <w:rFonts w:ascii="宋体" w:hAnsi="宋体" w:hint="eastAsia"/>
                <w:b/>
                <w:bCs/>
                <w:color w:val="000000"/>
                <w:sz w:val="24"/>
              </w:rPr>
              <w:t>验收监测期间生产工况记录：</w:t>
            </w:r>
          </w:p>
          <w:p w:rsidR="00350D56" w:rsidRDefault="00E6124E">
            <w:pPr>
              <w:spacing w:line="520" w:lineRule="exact"/>
              <w:ind w:firstLineChars="200" w:firstLine="480"/>
              <w:rPr>
                <w:rFonts w:eastAsiaTheme="minorEastAsia"/>
                <w:sz w:val="24"/>
              </w:rPr>
            </w:pPr>
            <w:r>
              <w:rPr>
                <w:rFonts w:eastAsiaTheme="minorEastAsia"/>
                <w:sz w:val="24"/>
              </w:rPr>
              <w:t>验收监测期间，本项目</w:t>
            </w:r>
            <w:r>
              <w:rPr>
                <w:rFonts w:eastAsiaTheme="minorEastAsia" w:hint="eastAsia"/>
                <w:sz w:val="24"/>
              </w:rPr>
              <w:t>净水装置</w:t>
            </w:r>
            <w:r>
              <w:rPr>
                <w:rFonts w:eastAsiaTheme="minorEastAsia"/>
                <w:sz w:val="24"/>
              </w:rPr>
              <w:t>生产工况负荷为</w:t>
            </w:r>
            <w:r>
              <w:rPr>
                <w:rFonts w:eastAsiaTheme="minorEastAsia" w:hint="eastAsia"/>
                <w:sz w:val="24"/>
              </w:rPr>
              <w:t>50</w:t>
            </w:r>
            <w:r>
              <w:rPr>
                <w:rFonts w:eastAsiaTheme="minorEastAsia"/>
                <w:sz w:val="24"/>
              </w:rPr>
              <w:t>%</w:t>
            </w:r>
            <w:r>
              <w:rPr>
                <w:rFonts w:eastAsiaTheme="minorEastAsia"/>
                <w:sz w:val="24"/>
              </w:rPr>
              <w:t>，各环保设施运行正常。验收期间工况检查情况见下表</w:t>
            </w:r>
            <w:r>
              <w:rPr>
                <w:rFonts w:eastAsiaTheme="minorEastAsia" w:hint="eastAsia"/>
                <w:sz w:val="24"/>
              </w:rPr>
              <w:t>13</w:t>
            </w:r>
            <w:r>
              <w:rPr>
                <w:rFonts w:eastAsiaTheme="minorEastAsia"/>
                <w:sz w:val="24"/>
              </w:rPr>
              <w:t>。</w:t>
            </w:r>
          </w:p>
          <w:p w:rsidR="00350D56" w:rsidRDefault="00E6124E">
            <w:pPr>
              <w:spacing w:line="360" w:lineRule="auto"/>
              <w:ind w:firstLineChars="200" w:firstLine="422"/>
              <w:jc w:val="center"/>
              <w:rPr>
                <w:rFonts w:eastAsiaTheme="minorEastAsia"/>
                <w:b/>
                <w:bCs/>
                <w:szCs w:val="21"/>
              </w:rPr>
            </w:pPr>
            <w:r>
              <w:rPr>
                <w:rFonts w:eastAsiaTheme="minorEastAsia"/>
                <w:b/>
                <w:bCs/>
                <w:szCs w:val="21"/>
              </w:rPr>
              <w:t>表</w:t>
            </w:r>
            <w:r>
              <w:rPr>
                <w:rFonts w:eastAsiaTheme="minorEastAsia" w:hint="eastAsia"/>
                <w:b/>
                <w:bCs/>
                <w:szCs w:val="21"/>
              </w:rPr>
              <w:t>13</w:t>
            </w:r>
            <w:r>
              <w:rPr>
                <w:rFonts w:eastAsiaTheme="minorEastAsia" w:hint="eastAsia"/>
                <w:b/>
                <w:bCs/>
                <w:szCs w:val="21"/>
              </w:rPr>
              <w:t xml:space="preserve"> </w:t>
            </w:r>
            <w:r>
              <w:rPr>
                <w:rFonts w:eastAsiaTheme="minorEastAsia"/>
                <w:b/>
                <w:bCs/>
                <w:szCs w:val="21"/>
              </w:rPr>
              <w:t xml:space="preserve"> </w:t>
            </w:r>
            <w:r>
              <w:rPr>
                <w:rFonts w:eastAsiaTheme="minorEastAsia"/>
                <w:b/>
                <w:bCs/>
                <w:szCs w:val="21"/>
              </w:rPr>
              <w:t>验收监测期间生产工况表</w:t>
            </w:r>
          </w:p>
          <w:tbl>
            <w:tblPr>
              <w:tblW w:w="8528"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102"/>
              <w:gridCol w:w="1232"/>
              <w:gridCol w:w="1576"/>
              <w:gridCol w:w="2045"/>
              <w:gridCol w:w="2573"/>
            </w:tblGrid>
            <w:tr w:rsidR="00350D56">
              <w:trPr>
                <w:trHeight w:val="50"/>
                <w:jc w:val="center"/>
              </w:trPr>
              <w:tc>
                <w:tcPr>
                  <w:tcW w:w="1102" w:type="dxa"/>
                  <w:tcBorders>
                    <w:tl2br w:val="nil"/>
                    <w:tr2bl w:val="nil"/>
                  </w:tcBorders>
                  <w:vAlign w:val="center"/>
                </w:tcPr>
                <w:p w:rsidR="00350D56" w:rsidRDefault="00E6124E">
                  <w:pPr>
                    <w:spacing w:line="360" w:lineRule="auto"/>
                    <w:jc w:val="center"/>
                    <w:rPr>
                      <w:rFonts w:eastAsiaTheme="minorEastAsia"/>
                      <w:szCs w:val="21"/>
                    </w:rPr>
                  </w:pPr>
                  <w:r>
                    <w:rPr>
                      <w:rFonts w:eastAsiaTheme="minorEastAsia"/>
                      <w:szCs w:val="21"/>
                    </w:rPr>
                    <w:t>项目名称</w:t>
                  </w:r>
                </w:p>
              </w:tc>
              <w:tc>
                <w:tcPr>
                  <w:tcW w:w="7426" w:type="dxa"/>
                  <w:gridSpan w:val="4"/>
                  <w:tcBorders>
                    <w:tl2br w:val="nil"/>
                    <w:tr2bl w:val="nil"/>
                  </w:tcBorders>
                  <w:vAlign w:val="center"/>
                </w:tcPr>
                <w:p w:rsidR="00350D56" w:rsidRDefault="00E6124E">
                  <w:pPr>
                    <w:spacing w:line="360" w:lineRule="auto"/>
                    <w:jc w:val="center"/>
                    <w:rPr>
                      <w:rFonts w:eastAsiaTheme="minorEastAsia"/>
                      <w:szCs w:val="21"/>
                    </w:rPr>
                  </w:pPr>
                  <w:r>
                    <w:rPr>
                      <w:rFonts w:eastAsiaTheme="minorEastAsia" w:hint="eastAsia"/>
                      <w:szCs w:val="21"/>
                    </w:rPr>
                    <w:t>榆佳工业园区净水厂工程</w:t>
                  </w:r>
                </w:p>
              </w:tc>
            </w:tr>
            <w:tr w:rsidR="00350D56">
              <w:trPr>
                <w:trHeight w:val="50"/>
                <w:jc w:val="center"/>
              </w:trPr>
              <w:tc>
                <w:tcPr>
                  <w:tcW w:w="1102" w:type="dxa"/>
                  <w:tcBorders>
                    <w:tl2br w:val="nil"/>
                    <w:tr2bl w:val="nil"/>
                  </w:tcBorders>
                  <w:vAlign w:val="center"/>
                </w:tcPr>
                <w:p w:rsidR="00350D56" w:rsidRDefault="00E6124E">
                  <w:pPr>
                    <w:spacing w:line="360" w:lineRule="auto"/>
                    <w:jc w:val="center"/>
                    <w:rPr>
                      <w:rFonts w:eastAsiaTheme="minorEastAsia"/>
                      <w:szCs w:val="21"/>
                    </w:rPr>
                  </w:pPr>
                  <w:r>
                    <w:rPr>
                      <w:rFonts w:eastAsiaTheme="minorEastAsia"/>
                      <w:szCs w:val="21"/>
                    </w:rPr>
                    <w:t>监测日期</w:t>
                  </w:r>
                </w:p>
              </w:tc>
              <w:tc>
                <w:tcPr>
                  <w:tcW w:w="1232" w:type="dxa"/>
                  <w:tcBorders>
                    <w:tl2br w:val="nil"/>
                    <w:tr2bl w:val="nil"/>
                  </w:tcBorders>
                  <w:vAlign w:val="center"/>
                </w:tcPr>
                <w:p w:rsidR="00350D56" w:rsidRDefault="00E6124E">
                  <w:pPr>
                    <w:spacing w:line="360" w:lineRule="auto"/>
                    <w:jc w:val="center"/>
                    <w:rPr>
                      <w:rFonts w:eastAsiaTheme="minorEastAsia"/>
                      <w:szCs w:val="21"/>
                    </w:rPr>
                  </w:pPr>
                  <w:r>
                    <w:rPr>
                      <w:rFonts w:eastAsiaTheme="minorEastAsia"/>
                      <w:szCs w:val="21"/>
                    </w:rPr>
                    <w:t>装置类别</w:t>
                  </w:r>
                </w:p>
              </w:tc>
              <w:tc>
                <w:tcPr>
                  <w:tcW w:w="1576" w:type="dxa"/>
                  <w:tcBorders>
                    <w:tl2br w:val="nil"/>
                    <w:tr2bl w:val="nil"/>
                  </w:tcBorders>
                  <w:vAlign w:val="center"/>
                </w:tcPr>
                <w:p w:rsidR="00350D56" w:rsidRDefault="00E6124E">
                  <w:pPr>
                    <w:spacing w:line="360" w:lineRule="auto"/>
                    <w:jc w:val="center"/>
                    <w:rPr>
                      <w:rFonts w:eastAsiaTheme="minorEastAsia"/>
                      <w:szCs w:val="21"/>
                    </w:rPr>
                  </w:pPr>
                  <w:r>
                    <w:rPr>
                      <w:rFonts w:eastAsiaTheme="minorEastAsia" w:hint="eastAsia"/>
                      <w:szCs w:val="21"/>
                    </w:rPr>
                    <w:t>设计供水规模</w:t>
                  </w:r>
                  <w:r>
                    <w:rPr>
                      <w:rFonts w:eastAsiaTheme="minorEastAsia"/>
                      <w:szCs w:val="21"/>
                    </w:rPr>
                    <w:t>（</w:t>
                  </w:r>
                  <w:r>
                    <w:rPr>
                      <w:color w:val="000000"/>
                      <w:szCs w:val="21"/>
                    </w:rPr>
                    <w:t>万</w:t>
                  </w:r>
                  <w:r>
                    <w:rPr>
                      <w:color w:val="000000"/>
                      <w:szCs w:val="21"/>
                    </w:rPr>
                    <w:t>t/d</w:t>
                  </w:r>
                  <w:r>
                    <w:rPr>
                      <w:rFonts w:eastAsiaTheme="minorEastAsia"/>
                      <w:szCs w:val="21"/>
                    </w:rPr>
                    <w:t>）</w:t>
                  </w:r>
                </w:p>
              </w:tc>
              <w:tc>
                <w:tcPr>
                  <w:tcW w:w="2045" w:type="dxa"/>
                  <w:tcBorders>
                    <w:tl2br w:val="nil"/>
                    <w:tr2bl w:val="nil"/>
                  </w:tcBorders>
                  <w:vAlign w:val="center"/>
                </w:tcPr>
                <w:p w:rsidR="00350D56" w:rsidRDefault="00E6124E">
                  <w:pPr>
                    <w:spacing w:line="360" w:lineRule="auto"/>
                    <w:jc w:val="center"/>
                    <w:rPr>
                      <w:rFonts w:eastAsiaTheme="minorEastAsia"/>
                      <w:szCs w:val="21"/>
                    </w:rPr>
                  </w:pPr>
                  <w:r>
                    <w:rPr>
                      <w:rFonts w:eastAsiaTheme="minorEastAsia" w:hint="eastAsia"/>
                      <w:szCs w:val="21"/>
                    </w:rPr>
                    <w:t>实际供水规模</w:t>
                  </w:r>
                  <w:r>
                    <w:rPr>
                      <w:rFonts w:eastAsiaTheme="minorEastAsia"/>
                      <w:szCs w:val="21"/>
                    </w:rPr>
                    <w:t>（</w:t>
                  </w:r>
                  <w:r>
                    <w:rPr>
                      <w:color w:val="000000"/>
                      <w:szCs w:val="21"/>
                    </w:rPr>
                    <w:t>万</w:t>
                  </w:r>
                  <w:r>
                    <w:rPr>
                      <w:color w:val="000000"/>
                      <w:szCs w:val="21"/>
                    </w:rPr>
                    <w:t>t/d</w:t>
                  </w:r>
                  <w:r>
                    <w:rPr>
                      <w:rFonts w:eastAsiaTheme="minorEastAsia"/>
                      <w:szCs w:val="21"/>
                    </w:rPr>
                    <w:t>）</w:t>
                  </w:r>
                </w:p>
              </w:tc>
              <w:tc>
                <w:tcPr>
                  <w:tcW w:w="2573" w:type="dxa"/>
                  <w:tcBorders>
                    <w:tl2br w:val="nil"/>
                    <w:tr2bl w:val="nil"/>
                  </w:tcBorders>
                  <w:vAlign w:val="center"/>
                </w:tcPr>
                <w:p w:rsidR="00350D56" w:rsidRDefault="00E6124E">
                  <w:pPr>
                    <w:spacing w:line="360" w:lineRule="auto"/>
                    <w:jc w:val="center"/>
                    <w:rPr>
                      <w:rFonts w:eastAsiaTheme="minorEastAsia"/>
                      <w:szCs w:val="21"/>
                    </w:rPr>
                  </w:pPr>
                  <w:r>
                    <w:rPr>
                      <w:rFonts w:eastAsiaTheme="minorEastAsia"/>
                      <w:szCs w:val="21"/>
                    </w:rPr>
                    <w:t>工况负荷（</w:t>
                  </w:r>
                  <w:r>
                    <w:rPr>
                      <w:rFonts w:eastAsiaTheme="minorEastAsia"/>
                      <w:szCs w:val="21"/>
                    </w:rPr>
                    <w:t>%</w:t>
                  </w:r>
                  <w:r>
                    <w:rPr>
                      <w:rFonts w:eastAsiaTheme="minorEastAsia"/>
                      <w:szCs w:val="21"/>
                    </w:rPr>
                    <w:t>）</w:t>
                  </w:r>
                </w:p>
              </w:tc>
            </w:tr>
            <w:tr w:rsidR="00350D56">
              <w:trPr>
                <w:trHeight w:val="65"/>
                <w:jc w:val="center"/>
              </w:trPr>
              <w:tc>
                <w:tcPr>
                  <w:tcW w:w="1102" w:type="dxa"/>
                  <w:tcBorders>
                    <w:tl2br w:val="nil"/>
                    <w:tr2bl w:val="nil"/>
                  </w:tcBorders>
                  <w:shd w:val="clear" w:color="auto" w:fill="auto"/>
                  <w:vAlign w:val="center"/>
                </w:tcPr>
                <w:p w:rsidR="00350D56" w:rsidRDefault="00E6124E">
                  <w:pPr>
                    <w:spacing w:line="360" w:lineRule="auto"/>
                    <w:jc w:val="center"/>
                    <w:rPr>
                      <w:rFonts w:eastAsiaTheme="minorEastAsia"/>
                      <w:szCs w:val="21"/>
                    </w:rPr>
                  </w:pPr>
                  <w:r>
                    <w:rPr>
                      <w:rFonts w:eastAsiaTheme="minorEastAsia"/>
                      <w:szCs w:val="21"/>
                    </w:rPr>
                    <w:t>2018.4.14</w:t>
                  </w:r>
                </w:p>
              </w:tc>
              <w:tc>
                <w:tcPr>
                  <w:tcW w:w="1232" w:type="dxa"/>
                  <w:vMerge w:val="restart"/>
                  <w:tcBorders>
                    <w:tl2br w:val="nil"/>
                    <w:tr2bl w:val="nil"/>
                  </w:tcBorders>
                  <w:shd w:val="clear" w:color="auto" w:fill="auto"/>
                  <w:vAlign w:val="center"/>
                </w:tcPr>
                <w:p w:rsidR="00350D56" w:rsidRDefault="00E6124E">
                  <w:pPr>
                    <w:spacing w:line="360" w:lineRule="auto"/>
                    <w:jc w:val="center"/>
                    <w:rPr>
                      <w:rFonts w:eastAsiaTheme="minorEastAsia"/>
                      <w:szCs w:val="21"/>
                    </w:rPr>
                  </w:pPr>
                  <w:r>
                    <w:rPr>
                      <w:rFonts w:eastAsiaTheme="minorEastAsia" w:hint="eastAsia"/>
                      <w:szCs w:val="21"/>
                    </w:rPr>
                    <w:t>净水装置</w:t>
                  </w:r>
                </w:p>
              </w:tc>
              <w:tc>
                <w:tcPr>
                  <w:tcW w:w="1576" w:type="dxa"/>
                  <w:vMerge w:val="restart"/>
                  <w:tcBorders>
                    <w:tl2br w:val="nil"/>
                    <w:tr2bl w:val="nil"/>
                  </w:tcBorders>
                  <w:vAlign w:val="center"/>
                </w:tcPr>
                <w:p w:rsidR="00350D56" w:rsidRDefault="00E6124E">
                  <w:pPr>
                    <w:spacing w:line="360" w:lineRule="auto"/>
                    <w:jc w:val="center"/>
                    <w:rPr>
                      <w:rFonts w:eastAsiaTheme="minorEastAsia"/>
                      <w:szCs w:val="21"/>
                    </w:rPr>
                  </w:pPr>
                  <w:r>
                    <w:rPr>
                      <w:rFonts w:eastAsiaTheme="minorEastAsia"/>
                      <w:szCs w:val="21"/>
                    </w:rPr>
                    <w:t>4</w:t>
                  </w:r>
                  <w:r>
                    <w:rPr>
                      <w:rFonts w:eastAsiaTheme="minorEastAsia" w:hint="eastAsia"/>
                      <w:szCs w:val="21"/>
                    </w:rPr>
                    <w:t>.0</w:t>
                  </w:r>
                </w:p>
              </w:tc>
              <w:tc>
                <w:tcPr>
                  <w:tcW w:w="2045" w:type="dxa"/>
                  <w:tcBorders>
                    <w:tl2br w:val="nil"/>
                    <w:tr2bl w:val="nil"/>
                  </w:tcBorders>
                  <w:vAlign w:val="center"/>
                </w:tcPr>
                <w:p w:rsidR="00350D56" w:rsidRDefault="00E6124E">
                  <w:pPr>
                    <w:spacing w:line="360" w:lineRule="auto"/>
                    <w:jc w:val="center"/>
                    <w:rPr>
                      <w:rFonts w:eastAsiaTheme="minorEastAsia"/>
                      <w:szCs w:val="21"/>
                    </w:rPr>
                  </w:pPr>
                  <w:r>
                    <w:rPr>
                      <w:rFonts w:eastAsiaTheme="minorEastAsia" w:hint="eastAsia"/>
                      <w:szCs w:val="21"/>
                    </w:rPr>
                    <w:t>2.0</w:t>
                  </w:r>
                </w:p>
              </w:tc>
              <w:tc>
                <w:tcPr>
                  <w:tcW w:w="2573" w:type="dxa"/>
                  <w:tcBorders>
                    <w:tl2br w:val="nil"/>
                    <w:tr2bl w:val="nil"/>
                  </w:tcBorders>
                  <w:vAlign w:val="center"/>
                </w:tcPr>
                <w:p w:rsidR="00350D56" w:rsidRDefault="00E6124E">
                  <w:pPr>
                    <w:spacing w:line="360" w:lineRule="auto"/>
                    <w:jc w:val="center"/>
                    <w:rPr>
                      <w:rFonts w:eastAsiaTheme="minorEastAsia"/>
                      <w:szCs w:val="21"/>
                    </w:rPr>
                  </w:pPr>
                  <w:r>
                    <w:rPr>
                      <w:rFonts w:eastAsiaTheme="minorEastAsia" w:hint="eastAsia"/>
                      <w:szCs w:val="21"/>
                    </w:rPr>
                    <w:t>50</w:t>
                  </w:r>
                </w:p>
              </w:tc>
            </w:tr>
            <w:tr w:rsidR="00350D56">
              <w:trPr>
                <w:trHeight w:val="65"/>
                <w:jc w:val="center"/>
              </w:trPr>
              <w:tc>
                <w:tcPr>
                  <w:tcW w:w="1102" w:type="dxa"/>
                  <w:tcBorders>
                    <w:tl2br w:val="nil"/>
                    <w:tr2bl w:val="nil"/>
                  </w:tcBorders>
                  <w:shd w:val="clear" w:color="auto" w:fill="auto"/>
                  <w:vAlign w:val="center"/>
                </w:tcPr>
                <w:p w:rsidR="00350D56" w:rsidRDefault="00E6124E">
                  <w:pPr>
                    <w:spacing w:line="360" w:lineRule="auto"/>
                    <w:jc w:val="center"/>
                    <w:rPr>
                      <w:rFonts w:eastAsiaTheme="minorEastAsia"/>
                      <w:szCs w:val="21"/>
                    </w:rPr>
                  </w:pPr>
                  <w:r>
                    <w:rPr>
                      <w:rFonts w:eastAsiaTheme="minorEastAsia"/>
                      <w:szCs w:val="21"/>
                    </w:rPr>
                    <w:t>2018.4.15</w:t>
                  </w:r>
                </w:p>
              </w:tc>
              <w:tc>
                <w:tcPr>
                  <w:tcW w:w="1232" w:type="dxa"/>
                  <w:vMerge/>
                  <w:tcBorders>
                    <w:tl2br w:val="nil"/>
                    <w:tr2bl w:val="nil"/>
                  </w:tcBorders>
                  <w:shd w:val="clear" w:color="auto" w:fill="auto"/>
                  <w:vAlign w:val="center"/>
                </w:tcPr>
                <w:p w:rsidR="00350D56" w:rsidRDefault="00350D56">
                  <w:pPr>
                    <w:spacing w:line="360" w:lineRule="auto"/>
                    <w:ind w:firstLineChars="200" w:firstLine="420"/>
                    <w:jc w:val="center"/>
                    <w:rPr>
                      <w:rFonts w:eastAsiaTheme="minorEastAsia"/>
                      <w:szCs w:val="21"/>
                    </w:rPr>
                  </w:pPr>
                </w:p>
              </w:tc>
              <w:tc>
                <w:tcPr>
                  <w:tcW w:w="1576" w:type="dxa"/>
                  <w:vMerge/>
                  <w:tcBorders>
                    <w:tl2br w:val="nil"/>
                    <w:tr2bl w:val="nil"/>
                  </w:tcBorders>
                  <w:vAlign w:val="center"/>
                </w:tcPr>
                <w:p w:rsidR="00350D56" w:rsidRDefault="00350D56">
                  <w:pPr>
                    <w:spacing w:line="360" w:lineRule="auto"/>
                    <w:ind w:firstLineChars="200" w:firstLine="420"/>
                    <w:jc w:val="center"/>
                    <w:rPr>
                      <w:rFonts w:eastAsiaTheme="minorEastAsia"/>
                      <w:szCs w:val="21"/>
                    </w:rPr>
                  </w:pPr>
                </w:p>
              </w:tc>
              <w:tc>
                <w:tcPr>
                  <w:tcW w:w="2045" w:type="dxa"/>
                  <w:tcBorders>
                    <w:tl2br w:val="nil"/>
                    <w:tr2bl w:val="nil"/>
                  </w:tcBorders>
                  <w:vAlign w:val="center"/>
                </w:tcPr>
                <w:p w:rsidR="00350D56" w:rsidRDefault="00E6124E">
                  <w:pPr>
                    <w:spacing w:line="360" w:lineRule="auto"/>
                    <w:jc w:val="center"/>
                    <w:rPr>
                      <w:rFonts w:eastAsiaTheme="minorEastAsia"/>
                      <w:szCs w:val="21"/>
                    </w:rPr>
                  </w:pPr>
                  <w:r>
                    <w:rPr>
                      <w:rFonts w:eastAsiaTheme="minorEastAsia" w:hint="eastAsia"/>
                      <w:szCs w:val="21"/>
                    </w:rPr>
                    <w:t>2.0</w:t>
                  </w:r>
                </w:p>
              </w:tc>
              <w:tc>
                <w:tcPr>
                  <w:tcW w:w="2573" w:type="dxa"/>
                  <w:tcBorders>
                    <w:tl2br w:val="nil"/>
                    <w:tr2bl w:val="nil"/>
                  </w:tcBorders>
                  <w:vAlign w:val="center"/>
                </w:tcPr>
                <w:p w:rsidR="00350D56" w:rsidRDefault="00E6124E">
                  <w:pPr>
                    <w:spacing w:line="360" w:lineRule="auto"/>
                    <w:jc w:val="center"/>
                    <w:rPr>
                      <w:rFonts w:eastAsiaTheme="minorEastAsia"/>
                      <w:szCs w:val="21"/>
                    </w:rPr>
                  </w:pPr>
                  <w:r>
                    <w:rPr>
                      <w:rFonts w:eastAsiaTheme="minorEastAsia" w:hint="eastAsia"/>
                      <w:szCs w:val="21"/>
                    </w:rPr>
                    <w:t>50</w:t>
                  </w:r>
                </w:p>
              </w:tc>
            </w:tr>
          </w:tbl>
          <w:p w:rsidR="00350D56" w:rsidRDefault="00350D56">
            <w:pPr>
              <w:spacing w:beforeLines="20" w:before="62" w:line="360" w:lineRule="auto"/>
              <w:rPr>
                <w:rFonts w:eastAsia="仿宋_GB2312"/>
                <w:color w:val="000000"/>
                <w:szCs w:val="21"/>
              </w:rPr>
            </w:pPr>
          </w:p>
        </w:tc>
      </w:tr>
      <w:tr w:rsidR="00350D56">
        <w:trPr>
          <w:trHeight w:val="862"/>
          <w:jc w:val="center"/>
        </w:trPr>
        <w:tc>
          <w:tcPr>
            <w:tcW w:w="8924" w:type="dxa"/>
          </w:tcPr>
          <w:p w:rsidR="00350D56" w:rsidRDefault="00E6124E">
            <w:pPr>
              <w:spacing w:beforeLines="20" w:before="62" w:line="520" w:lineRule="exact"/>
              <w:rPr>
                <w:rFonts w:eastAsia="仿宋_GB2312"/>
                <w:b/>
                <w:bCs/>
                <w:color w:val="000000"/>
                <w:sz w:val="24"/>
              </w:rPr>
            </w:pPr>
            <w:r>
              <w:rPr>
                <w:rFonts w:ascii="宋体" w:hAnsi="宋体" w:hint="eastAsia"/>
                <w:b/>
                <w:bCs/>
                <w:color w:val="000000"/>
                <w:sz w:val="24"/>
              </w:rPr>
              <w:t>验收监测结果：</w:t>
            </w:r>
          </w:p>
          <w:p w:rsidR="00350D56" w:rsidRDefault="00E6124E">
            <w:pPr>
              <w:pStyle w:val="2"/>
              <w:spacing w:before="0" w:after="0" w:line="360" w:lineRule="auto"/>
              <w:ind w:firstLineChars="200" w:firstLine="482"/>
              <w:rPr>
                <w:rFonts w:ascii="Times New Roman" w:eastAsiaTheme="minorEastAsia" w:hAnsi="Times New Roman"/>
                <w:sz w:val="24"/>
              </w:rPr>
            </w:pPr>
            <w:r>
              <w:rPr>
                <w:rFonts w:ascii="Times New Roman" w:eastAsiaTheme="minorEastAsia" w:hAnsi="Times New Roman" w:hint="eastAsia"/>
                <w:sz w:val="24"/>
              </w:rPr>
              <w:t>1</w:t>
            </w:r>
            <w:r>
              <w:rPr>
                <w:rFonts w:ascii="Times New Roman" w:eastAsiaTheme="minorEastAsia" w:hAnsi="Times New Roman" w:hint="eastAsia"/>
                <w:sz w:val="24"/>
              </w:rPr>
              <w:t>、</w:t>
            </w:r>
            <w:r>
              <w:rPr>
                <w:rFonts w:ascii="Times New Roman" w:eastAsiaTheme="minorEastAsia" w:hAnsi="Times New Roman"/>
                <w:sz w:val="24"/>
              </w:rPr>
              <w:t>噪声验收监测结果与评价</w:t>
            </w:r>
          </w:p>
          <w:p w:rsidR="00350D56" w:rsidRDefault="00E6124E">
            <w:pPr>
              <w:spacing w:before="62" w:line="360" w:lineRule="auto"/>
              <w:ind w:firstLineChars="200" w:firstLine="480"/>
              <w:rPr>
                <w:rFonts w:eastAsiaTheme="minorEastAsia"/>
                <w:sz w:val="24"/>
              </w:rPr>
            </w:pPr>
            <w:r>
              <w:rPr>
                <w:rFonts w:eastAsiaTheme="minorEastAsia"/>
                <w:sz w:val="24"/>
              </w:rPr>
              <w:t>2018</w:t>
            </w:r>
            <w:r>
              <w:rPr>
                <w:rFonts w:eastAsiaTheme="minorEastAsia"/>
                <w:sz w:val="24"/>
              </w:rPr>
              <w:t>年</w:t>
            </w:r>
            <w:r>
              <w:rPr>
                <w:rFonts w:eastAsiaTheme="minorEastAsia"/>
                <w:sz w:val="24"/>
              </w:rPr>
              <w:t>4</w:t>
            </w:r>
            <w:r>
              <w:rPr>
                <w:rFonts w:eastAsiaTheme="minorEastAsia"/>
                <w:sz w:val="24"/>
              </w:rPr>
              <w:t>月</w:t>
            </w:r>
            <w:r>
              <w:rPr>
                <w:rFonts w:eastAsiaTheme="minorEastAsia"/>
                <w:sz w:val="24"/>
              </w:rPr>
              <w:t>14</w:t>
            </w:r>
            <w:r>
              <w:rPr>
                <w:rFonts w:eastAsiaTheme="minorEastAsia"/>
                <w:sz w:val="24"/>
              </w:rPr>
              <w:t>～</w:t>
            </w:r>
            <w:r>
              <w:rPr>
                <w:rFonts w:eastAsiaTheme="minorEastAsia" w:hint="eastAsia"/>
                <w:sz w:val="24"/>
              </w:rPr>
              <w:t>1</w:t>
            </w:r>
            <w:r>
              <w:rPr>
                <w:rFonts w:eastAsiaTheme="minorEastAsia"/>
                <w:sz w:val="24"/>
              </w:rPr>
              <w:t>5</w:t>
            </w:r>
            <w:r>
              <w:rPr>
                <w:rFonts w:eastAsiaTheme="minorEastAsia"/>
                <w:sz w:val="24"/>
              </w:rPr>
              <w:t>日，陕西正为环境检测有限公司对本项目厂界环境噪声进行了监测，厂界环境噪声监测结果见表</w:t>
            </w:r>
            <w:r>
              <w:rPr>
                <w:rFonts w:eastAsiaTheme="minorEastAsia" w:hint="eastAsia"/>
                <w:sz w:val="24"/>
              </w:rPr>
              <w:t>14</w:t>
            </w:r>
            <w:r>
              <w:rPr>
                <w:rFonts w:eastAsiaTheme="minorEastAsia"/>
                <w:sz w:val="24"/>
              </w:rPr>
              <w:t>。</w:t>
            </w:r>
          </w:p>
          <w:p w:rsidR="00350D56" w:rsidRDefault="00E6124E">
            <w:pPr>
              <w:pStyle w:val="Hu"/>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表</w:t>
            </w:r>
            <w:r>
              <w:rPr>
                <w:rFonts w:ascii="Times New Roman" w:eastAsiaTheme="minorEastAsia" w:hAnsi="Times New Roman" w:cs="Times New Roman" w:hint="eastAsia"/>
                <w:sz w:val="21"/>
                <w:szCs w:val="21"/>
              </w:rPr>
              <w:t>14</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厂界环境噪声监测结果</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单位：</w:t>
            </w:r>
            <w:r>
              <w:rPr>
                <w:rFonts w:ascii="Times New Roman" w:eastAsiaTheme="minorEastAsia" w:hAnsi="Times New Roman" w:cs="Times New Roman"/>
                <w:sz w:val="21"/>
                <w:szCs w:val="21"/>
              </w:rPr>
              <w:t>dB(A)</w:t>
            </w:r>
          </w:p>
          <w:tbl>
            <w:tblPr>
              <w:tblW w:w="8280" w:type="dxa"/>
              <w:jc w:val="center"/>
              <w:tblBorders>
                <w:top w:val="single" w:sz="12" w:space="0" w:color="auto"/>
                <w:bottom w:val="single" w:sz="12" w:space="0" w:color="auto"/>
                <w:insideH w:val="single" w:sz="6" w:space="0" w:color="auto"/>
                <w:insideV w:val="single" w:sz="4" w:space="0" w:color="auto"/>
              </w:tblBorders>
              <w:tblLayout w:type="fixed"/>
              <w:tblLook w:val="04A0" w:firstRow="1" w:lastRow="0" w:firstColumn="1" w:lastColumn="0" w:noHBand="0" w:noVBand="1"/>
            </w:tblPr>
            <w:tblGrid>
              <w:gridCol w:w="1176"/>
              <w:gridCol w:w="1748"/>
              <w:gridCol w:w="1207"/>
              <w:gridCol w:w="980"/>
              <w:gridCol w:w="1133"/>
              <w:gridCol w:w="882"/>
              <w:gridCol w:w="1154"/>
            </w:tblGrid>
            <w:tr w:rsidR="00350D56">
              <w:trPr>
                <w:cantSplit/>
                <w:trHeight w:val="408"/>
                <w:jc w:val="center"/>
              </w:trPr>
              <w:tc>
                <w:tcPr>
                  <w:tcW w:w="1176" w:type="dxa"/>
                  <w:vMerge w:val="restart"/>
                  <w:tcBorders>
                    <w:tl2br w:val="nil"/>
                    <w:tr2bl w:val="nil"/>
                  </w:tcBorders>
                  <w:vAlign w:val="center"/>
                </w:tcPr>
                <w:p w:rsidR="00350D56" w:rsidRDefault="00E6124E">
                  <w:pPr>
                    <w:jc w:val="center"/>
                    <w:rPr>
                      <w:rFonts w:eastAsiaTheme="minorEastAsia"/>
                      <w:bCs/>
                      <w:szCs w:val="21"/>
                    </w:rPr>
                  </w:pPr>
                  <w:r>
                    <w:rPr>
                      <w:rFonts w:eastAsiaTheme="minorEastAsia"/>
                      <w:bCs/>
                      <w:szCs w:val="21"/>
                    </w:rPr>
                    <w:t>测点编号</w:t>
                  </w:r>
                </w:p>
              </w:tc>
              <w:tc>
                <w:tcPr>
                  <w:tcW w:w="1748" w:type="dxa"/>
                  <w:vMerge w:val="restart"/>
                  <w:tcBorders>
                    <w:tl2br w:val="nil"/>
                    <w:tr2bl w:val="nil"/>
                  </w:tcBorders>
                  <w:vAlign w:val="center"/>
                </w:tcPr>
                <w:p w:rsidR="00350D56" w:rsidRDefault="00E6124E">
                  <w:pPr>
                    <w:jc w:val="center"/>
                    <w:rPr>
                      <w:rFonts w:eastAsiaTheme="minorEastAsia"/>
                      <w:bCs/>
                      <w:szCs w:val="21"/>
                    </w:rPr>
                  </w:pPr>
                  <w:r>
                    <w:rPr>
                      <w:rFonts w:eastAsiaTheme="minorEastAsia"/>
                      <w:bCs/>
                      <w:szCs w:val="21"/>
                    </w:rPr>
                    <w:t>监测点位</w:t>
                  </w:r>
                </w:p>
              </w:tc>
              <w:tc>
                <w:tcPr>
                  <w:tcW w:w="1207" w:type="dxa"/>
                  <w:vMerge w:val="restart"/>
                  <w:tcBorders>
                    <w:tl2br w:val="nil"/>
                    <w:tr2bl w:val="nil"/>
                  </w:tcBorders>
                  <w:vAlign w:val="center"/>
                </w:tcPr>
                <w:p w:rsidR="00350D56" w:rsidRDefault="00E6124E">
                  <w:pPr>
                    <w:jc w:val="center"/>
                    <w:rPr>
                      <w:rFonts w:eastAsiaTheme="minorEastAsia"/>
                      <w:bCs/>
                      <w:szCs w:val="21"/>
                    </w:rPr>
                  </w:pPr>
                  <w:r>
                    <w:rPr>
                      <w:rFonts w:eastAsiaTheme="minorEastAsia"/>
                      <w:bCs/>
                      <w:szCs w:val="21"/>
                    </w:rPr>
                    <w:t>监测日期</w:t>
                  </w:r>
                </w:p>
              </w:tc>
              <w:tc>
                <w:tcPr>
                  <w:tcW w:w="2113" w:type="dxa"/>
                  <w:gridSpan w:val="2"/>
                  <w:tcBorders>
                    <w:tl2br w:val="nil"/>
                    <w:tr2bl w:val="nil"/>
                  </w:tcBorders>
                  <w:vAlign w:val="center"/>
                </w:tcPr>
                <w:p w:rsidR="00350D56" w:rsidRDefault="00E6124E">
                  <w:pPr>
                    <w:jc w:val="center"/>
                    <w:rPr>
                      <w:rFonts w:eastAsiaTheme="minorEastAsia"/>
                      <w:bCs/>
                      <w:szCs w:val="21"/>
                    </w:rPr>
                  </w:pPr>
                  <w:r>
                    <w:rPr>
                      <w:rFonts w:eastAsiaTheme="minorEastAsia"/>
                      <w:bCs/>
                      <w:szCs w:val="21"/>
                    </w:rPr>
                    <w:t>昼间</w:t>
                  </w:r>
                </w:p>
              </w:tc>
              <w:tc>
                <w:tcPr>
                  <w:tcW w:w="2036" w:type="dxa"/>
                  <w:gridSpan w:val="2"/>
                  <w:tcBorders>
                    <w:tl2br w:val="nil"/>
                    <w:tr2bl w:val="nil"/>
                  </w:tcBorders>
                  <w:vAlign w:val="center"/>
                </w:tcPr>
                <w:p w:rsidR="00350D56" w:rsidRDefault="00E6124E">
                  <w:pPr>
                    <w:jc w:val="center"/>
                    <w:rPr>
                      <w:rFonts w:eastAsiaTheme="minorEastAsia"/>
                      <w:bCs/>
                      <w:szCs w:val="21"/>
                    </w:rPr>
                  </w:pPr>
                  <w:r>
                    <w:rPr>
                      <w:rFonts w:eastAsiaTheme="minorEastAsia"/>
                      <w:bCs/>
                      <w:szCs w:val="21"/>
                    </w:rPr>
                    <w:t>夜间</w:t>
                  </w:r>
                </w:p>
              </w:tc>
            </w:tr>
            <w:tr w:rsidR="00350D56">
              <w:trPr>
                <w:cantSplit/>
                <w:trHeight w:val="483"/>
                <w:jc w:val="center"/>
              </w:trPr>
              <w:tc>
                <w:tcPr>
                  <w:tcW w:w="1176" w:type="dxa"/>
                  <w:vMerge/>
                  <w:tcBorders>
                    <w:tl2br w:val="nil"/>
                    <w:tr2bl w:val="nil"/>
                  </w:tcBorders>
                  <w:vAlign w:val="center"/>
                </w:tcPr>
                <w:p w:rsidR="00350D56" w:rsidRDefault="00350D56">
                  <w:pPr>
                    <w:jc w:val="center"/>
                    <w:rPr>
                      <w:rFonts w:eastAsiaTheme="minorEastAsia"/>
                      <w:bCs/>
                      <w:szCs w:val="21"/>
                    </w:rPr>
                  </w:pPr>
                </w:p>
              </w:tc>
              <w:tc>
                <w:tcPr>
                  <w:tcW w:w="1748" w:type="dxa"/>
                  <w:vMerge/>
                  <w:tcBorders>
                    <w:tl2br w:val="nil"/>
                    <w:tr2bl w:val="nil"/>
                  </w:tcBorders>
                  <w:vAlign w:val="center"/>
                </w:tcPr>
                <w:p w:rsidR="00350D56" w:rsidRDefault="00350D56">
                  <w:pPr>
                    <w:jc w:val="center"/>
                    <w:rPr>
                      <w:rFonts w:eastAsiaTheme="minorEastAsia"/>
                      <w:bCs/>
                      <w:szCs w:val="21"/>
                    </w:rPr>
                  </w:pPr>
                </w:p>
              </w:tc>
              <w:tc>
                <w:tcPr>
                  <w:tcW w:w="1207" w:type="dxa"/>
                  <w:vMerge/>
                  <w:tcBorders>
                    <w:tl2br w:val="nil"/>
                    <w:tr2bl w:val="nil"/>
                  </w:tcBorders>
                  <w:vAlign w:val="center"/>
                </w:tcPr>
                <w:p w:rsidR="00350D56" w:rsidRDefault="00350D56">
                  <w:pPr>
                    <w:jc w:val="center"/>
                    <w:rPr>
                      <w:rFonts w:eastAsiaTheme="minorEastAsia"/>
                      <w:bCs/>
                      <w:szCs w:val="21"/>
                    </w:rPr>
                  </w:pPr>
                </w:p>
              </w:tc>
              <w:tc>
                <w:tcPr>
                  <w:tcW w:w="980"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监测值</w:t>
                  </w:r>
                </w:p>
              </w:tc>
              <w:tc>
                <w:tcPr>
                  <w:tcW w:w="1133"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达标情况</w:t>
                  </w:r>
                </w:p>
              </w:tc>
              <w:tc>
                <w:tcPr>
                  <w:tcW w:w="882"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监测值</w:t>
                  </w:r>
                </w:p>
              </w:tc>
              <w:tc>
                <w:tcPr>
                  <w:tcW w:w="1154"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达标情况</w:t>
                  </w:r>
                </w:p>
              </w:tc>
            </w:tr>
            <w:tr w:rsidR="00350D56">
              <w:trPr>
                <w:cantSplit/>
                <w:trHeight w:val="510"/>
                <w:jc w:val="center"/>
              </w:trPr>
              <w:tc>
                <w:tcPr>
                  <w:tcW w:w="1176" w:type="dxa"/>
                  <w:vMerge w:val="restart"/>
                  <w:tcBorders>
                    <w:tl2br w:val="nil"/>
                    <w:tr2bl w:val="nil"/>
                  </w:tcBorders>
                  <w:vAlign w:val="center"/>
                </w:tcPr>
                <w:p w:rsidR="00350D56" w:rsidRDefault="00E6124E">
                  <w:pPr>
                    <w:jc w:val="center"/>
                    <w:rPr>
                      <w:rFonts w:eastAsiaTheme="minorEastAsia"/>
                      <w:bCs/>
                      <w:szCs w:val="21"/>
                    </w:rPr>
                  </w:pPr>
                  <w:r>
                    <w:rPr>
                      <w:rFonts w:eastAsiaTheme="minorEastAsia"/>
                      <w:bCs/>
                      <w:szCs w:val="21"/>
                    </w:rPr>
                    <w:t>1#</w:t>
                  </w:r>
                </w:p>
              </w:tc>
              <w:tc>
                <w:tcPr>
                  <w:tcW w:w="1748" w:type="dxa"/>
                  <w:vMerge w:val="restart"/>
                  <w:tcBorders>
                    <w:tl2br w:val="nil"/>
                    <w:tr2bl w:val="nil"/>
                  </w:tcBorders>
                  <w:vAlign w:val="center"/>
                </w:tcPr>
                <w:p w:rsidR="00350D56" w:rsidRDefault="00E6124E">
                  <w:pPr>
                    <w:jc w:val="center"/>
                    <w:rPr>
                      <w:rFonts w:eastAsiaTheme="minorEastAsia"/>
                      <w:bCs/>
                      <w:szCs w:val="21"/>
                    </w:rPr>
                  </w:pPr>
                  <w:r>
                    <w:rPr>
                      <w:rFonts w:eastAsiaTheme="minorEastAsia"/>
                      <w:bCs/>
                      <w:szCs w:val="21"/>
                    </w:rPr>
                    <w:t>厂界东侧</w:t>
                  </w:r>
                </w:p>
              </w:tc>
              <w:tc>
                <w:tcPr>
                  <w:tcW w:w="1207"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2018.4.14</w:t>
                  </w:r>
                </w:p>
              </w:tc>
              <w:tc>
                <w:tcPr>
                  <w:tcW w:w="980"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45.1</w:t>
                  </w:r>
                </w:p>
              </w:tc>
              <w:tc>
                <w:tcPr>
                  <w:tcW w:w="1133"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达标</w:t>
                  </w:r>
                </w:p>
              </w:tc>
              <w:tc>
                <w:tcPr>
                  <w:tcW w:w="882"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41.0</w:t>
                  </w:r>
                </w:p>
              </w:tc>
              <w:tc>
                <w:tcPr>
                  <w:tcW w:w="1154"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达标</w:t>
                  </w:r>
                </w:p>
              </w:tc>
            </w:tr>
            <w:tr w:rsidR="00350D56">
              <w:trPr>
                <w:cantSplit/>
                <w:trHeight w:val="510"/>
                <w:jc w:val="center"/>
              </w:trPr>
              <w:tc>
                <w:tcPr>
                  <w:tcW w:w="1176" w:type="dxa"/>
                  <w:vMerge/>
                  <w:tcBorders>
                    <w:tl2br w:val="nil"/>
                    <w:tr2bl w:val="nil"/>
                  </w:tcBorders>
                  <w:vAlign w:val="center"/>
                </w:tcPr>
                <w:p w:rsidR="00350D56" w:rsidRDefault="00350D56">
                  <w:pPr>
                    <w:jc w:val="center"/>
                    <w:rPr>
                      <w:rFonts w:eastAsiaTheme="minorEastAsia"/>
                      <w:bCs/>
                      <w:szCs w:val="21"/>
                    </w:rPr>
                  </w:pPr>
                </w:p>
              </w:tc>
              <w:tc>
                <w:tcPr>
                  <w:tcW w:w="1748" w:type="dxa"/>
                  <w:vMerge/>
                  <w:tcBorders>
                    <w:tl2br w:val="nil"/>
                    <w:tr2bl w:val="nil"/>
                  </w:tcBorders>
                  <w:vAlign w:val="center"/>
                </w:tcPr>
                <w:p w:rsidR="00350D56" w:rsidRDefault="00350D56">
                  <w:pPr>
                    <w:jc w:val="center"/>
                    <w:rPr>
                      <w:rFonts w:eastAsiaTheme="minorEastAsia"/>
                      <w:bCs/>
                      <w:szCs w:val="21"/>
                    </w:rPr>
                  </w:pPr>
                </w:p>
              </w:tc>
              <w:tc>
                <w:tcPr>
                  <w:tcW w:w="1207"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2018.4.15</w:t>
                  </w:r>
                </w:p>
              </w:tc>
              <w:tc>
                <w:tcPr>
                  <w:tcW w:w="980"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44.9</w:t>
                  </w:r>
                </w:p>
              </w:tc>
              <w:tc>
                <w:tcPr>
                  <w:tcW w:w="1133"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达标</w:t>
                  </w:r>
                </w:p>
              </w:tc>
              <w:tc>
                <w:tcPr>
                  <w:tcW w:w="882"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40.7</w:t>
                  </w:r>
                </w:p>
              </w:tc>
              <w:tc>
                <w:tcPr>
                  <w:tcW w:w="1154"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达标</w:t>
                  </w:r>
                </w:p>
              </w:tc>
            </w:tr>
            <w:tr w:rsidR="00350D56">
              <w:trPr>
                <w:cantSplit/>
                <w:trHeight w:val="510"/>
                <w:jc w:val="center"/>
              </w:trPr>
              <w:tc>
                <w:tcPr>
                  <w:tcW w:w="1176" w:type="dxa"/>
                  <w:vMerge w:val="restart"/>
                  <w:tcBorders>
                    <w:tl2br w:val="nil"/>
                    <w:tr2bl w:val="nil"/>
                  </w:tcBorders>
                  <w:vAlign w:val="center"/>
                </w:tcPr>
                <w:p w:rsidR="00350D56" w:rsidRDefault="00E6124E">
                  <w:pPr>
                    <w:jc w:val="center"/>
                    <w:rPr>
                      <w:rFonts w:eastAsiaTheme="minorEastAsia"/>
                      <w:bCs/>
                      <w:szCs w:val="21"/>
                    </w:rPr>
                  </w:pPr>
                  <w:r>
                    <w:rPr>
                      <w:rFonts w:eastAsiaTheme="minorEastAsia"/>
                      <w:bCs/>
                      <w:szCs w:val="21"/>
                    </w:rPr>
                    <w:t>2#</w:t>
                  </w:r>
                </w:p>
              </w:tc>
              <w:tc>
                <w:tcPr>
                  <w:tcW w:w="1748" w:type="dxa"/>
                  <w:vMerge w:val="restart"/>
                  <w:tcBorders>
                    <w:tl2br w:val="nil"/>
                    <w:tr2bl w:val="nil"/>
                  </w:tcBorders>
                  <w:vAlign w:val="center"/>
                </w:tcPr>
                <w:p w:rsidR="00350D56" w:rsidRDefault="00E6124E">
                  <w:pPr>
                    <w:jc w:val="center"/>
                    <w:rPr>
                      <w:rFonts w:eastAsiaTheme="minorEastAsia"/>
                      <w:bCs/>
                      <w:szCs w:val="21"/>
                    </w:rPr>
                  </w:pPr>
                  <w:r>
                    <w:rPr>
                      <w:rFonts w:eastAsiaTheme="minorEastAsia"/>
                      <w:bCs/>
                      <w:szCs w:val="21"/>
                    </w:rPr>
                    <w:t>厂界南侧</w:t>
                  </w:r>
                </w:p>
              </w:tc>
              <w:tc>
                <w:tcPr>
                  <w:tcW w:w="1207"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2018.4.14</w:t>
                  </w:r>
                </w:p>
              </w:tc>
              <w:tc>
                <w:tcPr>
                  <w:tcW w:w="980"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46.3</w:t>
                  </w:r>
                </w:p>
              </w:tc>
              <w:tc>
                <w:tcPr>
                  <w:tcW w:w="1133"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达标</w:t>
                  </w:r>
                </w:p>
              </w:tc>
              <w:tc>
                <w:tcPr>
                  <w:tcW w:w="882"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41.7</w:t>
                  </w:r>
                </w:p>
              </w:tc>
              <w:tc>
                <w:tcPr>
                  <w:tcW w:w="1154"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达标</w:t>
                  </w:r>
                </w:p>
              </w:tc>
            </w:tr>
            <w:tr w:rsidR="00350D56">
              <w:trPr>
                <w:cantSplit/>
                <w:trHeight w:val="510"/>
                <w:jc w:val="center"/>
              </w:trPr>
              <w:tc>
                <w:tcPr>
                  <w:tcW w:w="1176" w:type="dxa"/>
                  <w:vMerge/>
                  <w:tcBorders>
                    <w:tl2br w:val="nil"/>
                    <w:tr2bl w:val="nil"/>
                  </w:tcBorders>
                  <w:vAlign w:val="center"/>
                </w:tcPr>
                <w:p w:rsidR="00350D56" w:rsidRDefault="00350D56">
                  <w:pPr>
                    <w:jc w:val="center"/>
                    <w:rPr>
                      <w:rFonts w:eastAsiaTheme="minorEastAsia"/>
                      <w:bCs/>
                      <w:szCs w:val="21"/>
                    </w:rPr>
                  </w:pPr>
                </w:p>
              </w:tc>
              <w:tc>
                <w:tcPr>
                  <w:tcW w:w="1748" w:type="dxa"/>
                  <w:vMerge/>
                  <w:tcBorders>
                    <w:tl2br w:val="nil"/>
                    <w:tr2bl w:val="nil"/>
                  </w:tcBorders>
                  <w:vAlign w:val="center"/>
                </w:tcPr>
                <w:p w:rsidR="00350D56" w:rsidRDefault="00350D56">
                  <w:pPr>
                    <w:jc w:val="center"/>
                    <w:rPr>
                      <w:rFonts w:eastAsiaTheme="minorEastAsia"/>
                      <w:bCs/>
                      <w:szCs w:val="21"/>
                    </w:rPr>
                  </w:pPr>
                </w:p>
              </w:tc>
              <w:tc>
                <w:tcPr>
                  <w:tcW w:w="1207"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2018.4.15</w:t>
                  </w:r>
                </w:p>
              </w:tc>
              <w:tc>
                <w:tcPr>
                  <w:tcW w:w="980"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46.5</w:t>
                  </w:r>
                </w:p>
              </w:tc>
              <w:tc>
                <w:tcPr>
                  <w:tcW w:w="1133"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达标</w:t>
                  </w:r>
                </w:p>
              </w:tc>
              <w:tc>
                <w:tcPr>
                  <w:tcW w:w="882"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41.4</w:t>
                  </w:r>
                </w:p>
              </w:tc>
              <w:tc>
                <w:tcPr>
                  <w:tcW w:w="1154"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达标</w:t>
                  </w:r>
                </w:p>
              </w:tc>
            </w:tr>
            <w:tr w:rsidR="00350D56">
              <w:trPr>
                <w:cantSplit/>
                <w:trHeight w:val="510"/>
                <w:jc w:val="center"/>
              </w:trPr>
              <w:tc>
                <w:tcPr>
                  <w:tcW w:w="1176" w:type="dxa"/>
                  <w:vMerge w:val="restart"/>
                  <w:tcBorders>
                    <w:tl2br w:val="nil"/>
                    <w:tr2bl w:val="nil"/>
                  </w:tcBorders>
                  <w:vAlign w:val="center"/>
                </w:tcPr>
                <w:p w:rsidR="00350D56" w:rsidRDefault="00E6124E">
                  <w:pPr>
                    <w:jc w:val="center"/>
                    <w:rPr>
                      <w:rFonts w:eastAsiaTheme="minorEastAsia"/>
                      <w:bCs/>
                      <w:szCs w:val="21"/>
                    </w:rPr>
                  </w:pPr>
                  <w:r>
                    <w:rPr>
                      <w:rFonts w:eastAsiaTheme="minorEastAsia"/>
                      <w:bCs/>
                      <w:szCs w:val="21"/>
                    </w:rPr>
                    <w:t>3#</w:t>
                  </w:r>
                </w:p>
              </w:tc>
              <w:tc>
                <w:tcPr>
                  <w:tcW w:w="1748" w:type="dxa"/>
                  <w:vMerge w:val="restart"/>
                  <w:tcBorders>
                    <w:tl2br w:val="nil"/>
                    <w:tr2bl w:val="nil"/>
                  </w:tcBorders>
                  <w:vAlign w:val="center"/>
                </w:tcPr>
                <w:p w:rsidR="00350D56" w:rsidRDefault="00E6124E">
                  <w:pPr>
                    <w:jc w:val="center"/>
                    <w:rPr>
                      <w:rFonts w:eastAsiaTheme="minorEastAsia"/>
                      <w:bCs/>
                      <w:szCs w:val="21"/>
                    </w:rPr>
                  </w:pPr>
                  <w:r>
                    <w:rPr>
                      <w:rFonts w:eastAsiaTheme="minorEastAsia"/>
                      <w:bCs/>
                      <w:szCs w:val="21"/>
                    </w:rPr>
                    <w:t>厂界西侧</w:t>
                  </w:r>
                </w:p>
              </w:tc>
              <w:tc>
                <w:tcPr>
                  <w:tcW w:w="1207"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2018.4.14</w:t>
                  </w:r>
                </w:p>
              </w:tc>
              <w:tc>
                <w:tcPr>
                  <w:tcW w:w="980"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46.7</w:t>
                  </w:r>
                </w:p>
              </w:tc>
              <w:tc>
                <w:tcPr>
                  <w:tcW w:w="1133"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达标</w:t>
                  </w:r>
                </w:p>
              </w:tc>
              <w:tc>
                <w:tcPr>
                  <w:tcW w:w="882"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41.9</w:t>
                  </w:r>
                </w:p>
              </w:tc>
              <w:tc>
                <w:tcPr>
                  <w:tcW w:w="1154" w:type="dxa"/>
                  <w:tcBorders>
                    <w:tl2br w:val="nil"/>
                    <w:tr2bl w:val="nil"/>
                  </w:tcBorders>
                  <w:vAlign w:val="center"/>
                </w:tcPr>
                <w:p w:rsidR="00350D56" w:rsidRDefault="00E6124E">
                  <w:pPr>
                    <w:jc w:val="center"/>
                    <w:rPr>
                      <w:rFonts w:eastAsiaTheme="minorEastAsia"/>
                      <w:bCs/>
                      <w:szCs w:val="21"/>
                    </w:rPr>
                  </w:pPr>
                  <w:r>
                    <w:rPr>
                      <w:rFonts w:eastAsiaTheme="minorEastAsia" w:hint="eastAsia"/>
                      <w:bCs/>
                      <w:szCs w:val="21"/>
                    </w:rPr>
                    <w:t>达标</w:t>
                  </w:r>
                </w:p>
              </w:tc>
            </w:tr>
            <w:tr w:rsidR="00350D56">
              <w:trPr>
                <w:cantSplit/>
                <w:trHeight w:val="510"/>
                <w:jc w:val="center"/>
              </w:trPr>
              <w:tc>
                <w:tcPr>
                  <w:tcW w:w="1176" w:type="dxa"/>
                  <w:vMerge/>
                  <w:tcBorders>
                    <w:tl2br w:val="nil"/>
                    <w:tr2bl w:val="nil"/>
                  </w:tcBorders>
                  <w:vAlign w:val="center"/>
                </w:tcPr>
                <w:p w:rsidR="00350D56" w:rsidRDefault="00350D56">
                  <w:pPr>
                    <w:jc w:val="center"/>
                    <w:rPr>
                      <w:rFonts w:eastAsiaTheme="minorEastAsia"/>
                      <w:bCs/>
                      <w:szCs w:val="21"/>
                    </w:rPr>
                  </w:pPr>
                </w:p>
              </w:tc>
              <w:tc>
                <w:tcPr>
                  <w:tcW w:w="1748" w:type="dxa"/>
                  <w:vMerge/>
                  <w:tcBorders>
                    <w:tl2br w:val="nil"/>
                    <w:tr2bl w:val="nil"/>
                  </w:tcBorders>
                  <w:vAlign w:val="center"/>
                </w:tcPr>
                <w:p w:rsidR="00350D56" w:rsidRDefault="00350D56">
                  <w:pPr>
                    <w:jc w:val="center"/>
                    <w:rPr>
                      <w:rFonts w:eastAsiaTheme="minorEastAsia"/>
                      <w:bCs/>
                      <w:szCs w:val="21"/>
                    </w:rPr>
                  </w:pPr>
                </w:p>
              </w:tc>
              <w:tc>
                <w:tcPr>
                  <w:tcW w:w="1207"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2018.4.15</w:t>
                  </w:r>
                </w:p>
              </w:tc>
              <w:tc>
                <w:tcPr>
                  <w:tcW w:w="980"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46.2</w:t>
                  </w:r>
                </w:p>
              </w:tc>
              <w:tc>
                <w:tcPr>
                  <w:tcW w:w="1133"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达标</w:t>
                  </w:r>
                </w:p>
              </w:tc>
              <w:tc>
                <w:tcPr>
                  <w:tcW w:w="882"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41.6</w:t>
                  </w:r>
                </w:p>
              </w:tc>
              <w:tc>
                <w:tcPr>
                  <w:tcW w:w="1154" w:type="dxa"/>
                  <w:tcBorders>
                    <w:tl2br w:val="nil"/>
                    <w:tr2bl w:val="nil"/>
                  </w:tcBorders>
                  <w:vAlign w:val="center"/>
                </w:tcPr>
                <w:p w:rsidR="00350D56" w:rsidRDefault="00E6124E">
                  <w:pPr>
                    <w:jc w:val="center"/>
                    <w:rPr>
                      <w:rFonts w:eastAsiaTheme="minorEastAsia"/>
                      <w:bCs/>
                      <w:szCs w:val="21"/>
                    </w:rPr>
                  </w:pPr>
                  <w:r>
                    <w:rPr>
                      <w:rFonts w:eastAsiaTheme="minorEastAsia" w:hint="eastAsia"/>
                      <w:bCs/>
                      <w:szCs w:val="21"/>
                    </w:rPr>
                    <w:t>达标</w:t>
                  </w:r>
                </w:p>
              </w:tc>
            </w:tr>
            <w:tr w:rsidR="00350D56">
              <w:trPr>
                <w:cantSplit/>
                <w:trHeight w:val="510"/>
                <w:jc w:val="center"/>
              </w:trPr>
              <w:tc>
                <w:tcPr>
                  <w:tcW w:w="1176" w:type="dxa"/>
                  <w:vMerge w:val="restart"/>
                  <w:tcBorders>
                    <w:tl2br w:val="nil"/>
                    <w:tr2bl w:val="nil"/>
                  </w:tcBorders>
                  <w:vAlign w:val="center"/>
                </w:tcPr>
                <w:p w:rsidR="00350D56" w:rsidRDefault="00E6124E">
                  <w:pPr>
                    <w:jc w:val="center"/>
                    <w:rPr>
                      <w:rFonts w:eastAsiaTheme="minorEastAsia"/>
                      <w:bCs/>
                      <w:szCs w:val="21"/>
                    </w:rPr>
                  </w:pPr>
                  <w:r>
                    <w:rPr>
                      <w:rFonts w:eastAsiaTheme="minorEastAsia"/>
                      <w:bCs/>
                      <w:szCs w:val="21"/>
                    </w:rPr>
                    <w:t>4#</w:t>
                  </w:r>
                </w:p>
              </w:tc>
              <w:tc>
                <w:tcPr>
                  <w:tcW w:w="1748" w:type="dxa"/>
                  <w:vMerge w:val="restart"/>
                  <w:tcBorders>
                    <w:tl2br w:val="nil"/>
                    <w:tr2bl w:val="nil"/>
                  </w:tcBorders>
                  <w:vAlign w:val="center"/>
                </w:tcPr>
                <w:p w:rsidR="00350D56" w:rsidRDefault="00E6124E">
                  <w:pPr>
                    <w:jc w:val="center"/>
                    <w:rPr>
                      <w:rFonts w:eastAsiaTheme="minorEastAsia"/>
                      <w:bCs/>
                      <w:szCs w:val="21"/>
                    </w:rPr>
                  </w:pPr>
                  <w:r>
                    <w:rPr>
                      <w:rFonts w:eastAsiaTheme="minorEastAsia"/>
                      <w:bCs/>
                      <w:szCs w:val="21"/>
                    </w:rPr>
                    <w:t>厂界北侧</w:t>
                  </w:r>
                </w:p>
              </w:tc>
              <w:tc>
                <w:tcPr>
                  <w:tcW w:w="1207"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2018.4.14</w:t>
                  </w:r>
                </w:p>
              </w:tc>
              <w:tc>
                <w:tcPr>
                  <w:tcW w:w="980"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44.5</w:t>
                  </w:r>
                </w:p>
              </w:tc>
              <w:tc>
                <w:tcPr>
                  <w:tcW w:w="1133"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达标</w:t>
                  </w:r>
                </w:p>
              </w:tc>
              <w:tc>
                <w:tcPr>
                  <w:tcW w:w="882"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40.6</w:t>
                  </w:r>
                </w:p>
              </w:tc>
              <w:tc>
                <w:tcPr>
                  <w:tcW w:w="1154"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达标</w:t>
                  </w:r>
                </w:p>
              </w:tc>
            </w:tr>
            <w:tr w:rsidR="00350D56">
              <w:trPr>
                <w:cantSplit/>
                <w:trHeight w:val="510"/>
                <w:jc w:val="center"/>
              </w:trPr>
              <w:tc>
                <w:tcPr>
                  <w:tcW w:w="1176" w:type="dxa"/>
                  <w:vMerge/>
                  <w:tcBorders>
                    <w:tl2br w:val="nil"/>
                    <w:tr2bl w:val="nil"/>
                  </w:tcBorders>
                  <w:vAlign w:val="center"/>
                </w:tcPr>
                <w:p w:rsidR="00350D56" w:rsidRDefault="00350D56">
                  <w:pPr>
                    <w:jc w:val="center"/>
                    <w:rPr>
                      <w:rFonts w:eastAsiaTheme="minorEastAsia"/>
                      <w:bCs/>
                      <w:szCs w:val="21"/>
                    </w:rPr>
                  </w:pPr>
                </w:p>
              </w:tc>
              <w:tc>
                <w:tcPr>
                  <w:tcW w:w="1748" w:type="dxa"/>
                  <w:vMerge/>
                  <w:tcBorders>
                    <w:tl2br w:val="nil"/>
                    <w:tr2bl w:val="nil"/>
                  </w:tcBorders>
                  <w:vAlign w:val="center"/>
                </w:tcPr>
                <w:p w:rsidR="00350D56" w:rsidRDefault="00350D56">
                  <w:pPr>
                    <w:jc w:val="center"/>
                    <w:rPr>
                      <w:rFonts w:eastAsiaTheme="minorEastAsia"/>
                      <w:bCs/>
                      <w:szCs w:val="21"/>
                    </w:rPr>
                  </w:pPr>
                </w:p>
              </w:tc>
              <w:tc>
                <w:tcPr>
                  <w:tcW w:w="1207"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2018.4.15</w:t>
                  </w:r>
                </w:p>
              </w:tc>
              <w:tc>
                <w:tcPr>
                  <w:tcW w:w="980"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44.3</w:t>
                  </w:r>
                </w:p>
              </w:tc>
              <w:tc>
                <w:tcPr>
                  <w:tcW w:w="1133"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达标</w:t>
                  </w:r>
                </w:p>
              </w:tc>
              <w:tc>
                <w:tcPr>
                  <w:tcW w:w="882"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40.2</w:t>
                  </w:r>
                </w:p>
              </w:tc>
              <w:tc>
                <w:tcPr>
                  <w:tcW w:w="1154" w:type="dxa"/>
                  <w:tcBorders>
                    <w:tl2br w:val="nil"/>
                    <w:tr2bl w:val="nil"/>
                  </w:tcBorders>
                  <w:vAlign w:val="center"/>
                </w:tcPr>
                <w:p w:rsidR="00350D56" w:rsidRDefault="00E6124E">
                  <w:pPr>
                    <w:jc w:val="center"/>
                    <w:rPr>
                      <w:rFonts w:eastAsiaTheme="minorEastAsia"/>
                      <w:bCs/>
                      <w:szCs w:val="21"/>
                    </w:rPr>
                  </w:pPr>
                  <w:r>
                    <w:rPr>
                      <w:rFonts w:eastAsiaTheme="minorEastAsia"/>
                      <w:bCs/>
                      <w:szCs w:val="21"/>
                    </w:rPr>
                    <w:t>达标</w:t>
                  </w:r>
                </w:p>
              </w:tc>
            </w:tr>
            <w:tr w:rsidR="00350D56">
              <w:trPr>
                <w:cantSplit/>
                <w:trHeight w:val="598"/>
                <w:jc w:val="center"/>
              </w:trPr>
              <w:tc>
                <w:tcPr>
                  <w:tcW w:w="4131" w:type="dxa"/>
                  <w:gridSpan w:val="3"/>
                  <w:tcBorders>
                    <w:tl2br w:val="nil"/>
                    <w:tr2bl w:val="nil"/>
                  </w:tcBorders>
                  <w:vAlign w:val="center"/>
                </w:tcPr>
                <w:p w:rsidR="00350D56" w:rsidRDefault="00E6124E">
                  <w:pPr>
                    <w:jc w:val="center"/>
                    <w:rPr>
                      <w:rFonts w:eastAsiaTheme="minorEastAsia"/>
                      <w:bCs/>
                      <w:szCs w:val="21"/>
                    </w:rPr>
                  </w:pPr>
                  <w:r>
                    <w:rPr>
                      <w:rFonts w:eastAsiaTheme="minorEastAsia"/>
                      <w:bCs/>
                      <w:szCs w:val="21"/>
                    </w:rPr>
                    <w:t>标准限值</w:t>
                  </w:r>
                </w:p>
              </w:tc>
              <w:tc>
                <w:tcPr>
                  <w:tcW w:w="2113" w:type="dxa"/>
                  <w:gridSpan w:val="2"/>
                  <w:tcBorders>
                    <w:tl2br w:val="nil"/>
                    <w:tr2bl w:val="nil"/>
                  </w:tcBorders>
                  <w:vAlign w:val="center"/>
                </w:tcPr>
                <w:p w:rsidR="00350D56" w:rsidRDefault="00E6124E">
                  <w:pPr>
                    <w:jc w:val="center"/>
                    <w:rPr>
                      <w:rFonts w:eastAsiaTheme="minorEastAsia"/>
                      <w:bCs/>
                      <w:szCs w:val="21"/>
                    </w:rPr>
                  </w:pPr>
                  <w:r>
                    <w:rPr>
                      <w:rFonts w:eastAsiaTheme="minorEastAsia"/>
                      <w:bCs/>
                      <w:szCs w:val="21"/>
                    </w:rPr>
                    <w:t>65</w:t>
                  </w:r>
                </w:p>
              </w:tc>
              <w:tc>
                <w:tcPr>
                  <w:tcW w:w="2036" w:type="dxa"/>
                  <w:gridSpan w:val="2"/>
                  <w:tcBorders>
                    <w:tl2br w:val="nil"/>
                    <w:tr2bl w:val="nil"/>
                  </w:tcBorders>
                  <w:vAlign w:val="center"/>
                </w:tcPr>
                <w:p w:rsidR="00350D56" w:rsidRDefault="00E6124E">
                  <w:pPr>
                    <w:jc w:val="center"/>
                    <w:rPr>
                      <w:rFonts w:eastAsiaTheme="minorEastAsia"/>
                      <w:bCs/>
                      <w:szCs w:val="21"/>
                    </w:rPr>
                  </w:pPr>
                  <w:r>
                    <w:rPr>
                      <w:rFonts w:eastAsiaTheme="minorEastAsia"/>
                      <w:bCs/>
                      <w:szCs w:val="21"/>
                    </w:rPr>
                    <w:t>55</w:t>
                  </w:r>
                </w:p>
              </w:tc>
            </w:tr>
          </w:tbl>
          <w:p w:rsidR="00350D56" w:rsidRDefault="00E6124E">
            <w:pPr>
              <w:spacing w:line="520" w:lineRule="exact"/>
              <w:ind w:firstLineChars="200" w:firstLine="480"/>
              <w:rPr>
                <w:color w:val="000000"/>
                <w:szCs w:val="21"/>
              </w:rPr>
            </w:pPr>
            <w:r>
              <w:rPr>
                <w:rFonts w:hint="eastAsia"/>
                <w:color w:val="000000"/>
                <w:sz w:val="24"/>
              </w:rPr>
              <w:t>监测结果表明</w:t>
            </w:r>
            <w:r>
              <w:rPr>
                <w:color w:val="000000"/>
                <w:sz w:val="24"/>
              </w:rPr>
              <w:t>，</w:t>
            </w:r>
            <w:r>
              <w:rPr>
                <w:rFonts w:hint="eastAsia"/>
                <w:color w:val="000000"/>
                <w:sz w:val="24"/>
              </w:rPr>
              <w:t>验收监测期间项目厂界噪声值均满足</w:t>
            </w:r>
            <w:r>
              <w:rPr>
                <w:color w:val="000000"/>
                <w:sz w:val="24"/>
              </w:rPr>
              <w:t>《工业企业厂界环境噪声</w:t>
            </w:r>
            <w:r>
              <w:rPr>
                <w:color w:val="000000"/>
                <w:sz w:val="24"/>
              </w:rPr>
              <w:lastRenderedPageBreak/>
              <w:t>排放标准》（</w:t>
            </w:r>
            <w:r>
              <w:rPr>
                <w:color w:val="000000"/>
                <w:sz w:val="24"/>
              </w:rPr>
              <w:t>GB 12348-2008</w:t>
            </w:r>
            <w:r>
              <w:rPr>
                <w:color w:val="000000"/>
                <w:sz w:val="24"/>
              </w:rPr>
              <w:t>）</w:t>
            </w:r>
            <w:r>
              <w:rPr>
                <w:color w:val="000000"/>
                <w:sz w:val="24"/>
              </w:rPr>
              <w:t xml:space="preserve">3 </w:t>
            </w:r>
            <w:r>
              <w:rPr>
                <w:color w:val="000000"/>
                <w:sz w:val="24"/>
              </w:rPr>
              <w:t>类标准要求</w:t>
            </w:r>
            <w:r>
              <w:rPr>
                <w:rFonts w:hint="eastAsia"/>
                <w:color w:val="000000"/>
                <w:sz w:val="24"/>
              </w:rPr>
              <w:t>。</w:t>
            </w:r>
          </w:p>
          <w:p w:rsidR="00350D56" w:rsidRDefault="00E6124E">
            <w:pPr>
              <w:spacing w:line="360" w:lineRule="auto"/>
              <w:ind w:firstLineChars="200" w:firstLine="482"/>
              <w:outlineLvl w:val="1"/>
              <w:rPr>
                <w:rFonts w:eastAsiaTheme="minorEastAsia"/>
                <w:b/>
                <w:bCs/>
                <w:sz w:val="24"/>
              </w:rPr>
            </w:pPr>
            <w:bookmarkStart w:id="27" w:name="_Toc21505"/>
            <w:r>
              <w:rPr>
                <w:rFonts w:eastAsiaTheme="minorEastAsia" w:hint="eastAsia"/>
                <w:b/>
                <w:bCs/>
                <w:sz w:val="24"/>
              </w:rPr>
              <w:t>2</w:t>
            </w:r>
            <w:r>
              <w:rPr>
                <w:rFonts w:eastAsiaTheme="minorEastAsia" w:hint="eastAsia"/>
                <w:b/>
                <w:bCs/>
                <w:sz w:val="24"/>
              </w:rPr>
              <w:t>、</w:t>
            </w:r>
            <w:r>
              <w:rPr>
                <w:rFonts w:eastAsiaTheme="minorEastAsia"/>
                <w:b/>
                <w:bCs/>
                <w:sz w:val="24"/>
              </w:rPr>
              <w:t>固体废物检查结果</w:t>
            </w:r>
            <w:bookmarkEnd w:id="27"/>
          </w:p>
          <w:p w:rsidR="00350D56" w:rsidRDefault="00E6124E">
            <w:pPr>
              <w:spacing w:line="520" w:lineRule="exact"/>
              <w:ind w:firstLineChars="200" w:firstLine="480"/>
              <w:outlineLvl w:val="1"/>
              <w:rPr>
                <w:rFonts w:eastAsiaTheme="minorEastAsia"/>
                <w:sz w:val="24"/>
              </w:rPr>
            </w:pPr>
            <w:r>
              <w:rPr>
                <w:rFonts w:eastAsiaTheme="minorEastAsia"/>
                <w:sz w:val="24"/>
              </w:rPr>
              <w:t>（</w:t>
            </w:r>
            <w:r>
              <w:rPr>
                <w:rFonts w:eastAsiaTheme="minorEastAsia"/>
                <w:sz w:val="24"/>
              </w:rPr>
              <w:t>1</w:t>
            </w:r>
            <w:r>
              <w:rPr>
                <w:rFonts w:eastAsiaTheme="minorEastAsia"/>
                <w:sz w:val="24"/>
              </w:rPr>
              <w:t>）固体废弃物产生量及处置情况检查</w:t>
            </w:r>
          </w:p>
          <w:p w:rsidR="00350D56" w:rsidRDefault="00E6124E">
            <w:pPr>
              <w:spacing w:line="520" w:lineRule="exact"/>
              <w:ind w:firstLineChars="200" w:firstLine="480"/>
              <w:rPr>
                <w:rFonts w:eastAsiaTheme="minorEastAsia"/>
                <w:sz w:val="24"/>
              </w:rPr>
            </w:pPr>
            <w:r>
              <w:rPr>
                <w:rFonts w:eastAsiaTheme="minorEastAsia"/>
                <w:sz w:val="24"/>
              </w:rPr>
              <w:t>本项目产生的固体废物主要有净水厂工作人员产生的生活垃圾、各滤池产生的废活性炭、废石英砂、废纤维束、污泥浓缩池污泥以及化验室废水、废化学药剂等。</w:t>
            </w:r>
          </w:p>
          <w:p w:rsidR="00350D56" w:rsidRDefault="00E6124E">
            <w:pPr>
              <w:spacing w:line="520" w:lineRule="exact"/>
              <w:ind w:firstLineChars="200" w:firstLine="480"/>
              <w:rPr>
                <w:rFonts w:eastAsiaTheme="minorEastAsia"/>
                <w:sz w:val="24"/>
              </w:rPr>
            </w:pPr>
            <w:r>
              <w:rPr>
                <w:sz w:val="24"/>
              </w:rPr>
              <w:t>①</w:t>
            </w:r>
            <w:r>
              <w:rPr>
                <w:rFonts w:eastAsiaTheme="minorEastAsia"/>
                <w:sz w:val="24"/>
              </w:rPr>
              <w:t>生活垃圾</w:t>
            </w:r>
          </w:p>
          <w:p w:rsidR="00350D56" w:rsidRDefault="00E6124E">
            <w:pPr>
              <w:spacing w:line="520" w:lineRule="exact"/>
              <w:ind w:firstLineChars="200" w:firstLine="480"/>
              <w:rPr>
                <w:rFonts w:eastAsiaTheme="minorEastAsia"/>
                <w:sz w:val="24"/>
              </w:rPr>
            </w:pPr>
            <w:r>
              <w:rPr>
                <w:rFonts w:eastAsiaTheme="minorEastAsia"/>
                <w:sz w:val="24"/>
              </w:rPr>
              <w:t>经现场调查，本项目的生活垃圾的产生量约为</w:t>
            </w:r>
            <w:r>
              <w:rPr>
                <w:rFonts w:eastAsiaTheme="minorEastAsia"/>
                <w:sz w:val="24"/>
              </w:rPr>
              <w:t>0.27t/a</w:t>
            </w:r>
            <w:r>
              <w:rPr>
                <w:rFonts w:eastAsiaTheme="minorEastAsia"/>
                <w:sz w:val="24"/>
              </w:rPr>
              <w:t>，厂区内设置了垃圾桶，经统一收集后，由佳县仲海榆佳工业区环卫有限公司定期收运，送往垃圾填埋场进行填埋处置，处置率达</w:t>
            </w:r>
            <w:r>
              <w:rPr>
                <w:rFonts w:eastAsiaTheme="minorEastAsia"/>
                <w:sz w:val="24"/>
              </w:rPr>
              <w:t>100%</w:t>
            </w:r>
            <w:r>
              <w:rPr>
                <w:rFonts w:eastAsiaTheme="minorEastAsia"/>
                <w:sz w:val="24"/>
              </w:rPr>
              <w:t>。</w:t>
            </w:r>
          </w:p>
          <w:p w:rsidR="00350D56" w:rsidRDefault="00E6124E">
            <w:pPr>
              <w:spacing w:line="520" w:lineRule="exact"/>
              <w:ind w:firstLineChars="200" w:firstLine="480"/>
              <w:rPr>
                <w:sz w:val="24"/>
              </w:rPr>
            </w:pPr>
            <w:r>
              <w:rPr>
                <w:sz w:val="24"/>
              </w:rPr>
              <w:t>②</w:t>
            </w:r>
            <w:r>
              <w:rPr>
                <w:rFonts w:eastAsiaTheme="minorEastAsia"/>
                <w:sz w:val="24"/>
              </w:rPr>
              <w:t>废活性炭、废石英砂、废纤维束</w:t>
            </w:r>
          </w:p>
          <w:p w:rsidR="00350D56" w:rsidRDefault="00E6124E">
            <w:pPr>
              <w:spacing w:line="520" w:lineRule="exact"/>
              <w:ind w:firstLineChars="200" w:firstLine="480"/>
              <w:rPr>
                <w:rFonts w:eastAsiaTheme="minorEastAsia"/>
                <w:sz w:val="24"/>
              </w:rPr>
            </w:pPr>
            <w:r>
              <w:rPr>
                <w:rFonts w:eastAsiaTheme="minorEastAsia"/>
                <w:sz w:val="24"/>
              </w:rPr>
              <w:t>由于项目刚投运，各滤池还未产生的废活性炭、废石英砂、废纤维束。</w:t>
            </w:r>
          </w:p>
          <w:p w:rsidR="00350D56" w:rsidRDefault="00E6124E">
            <w:pPr>
              <w:spacing w:line="520" w:lineRule="exact"/>
              <w:ind w:firstLineChars="200" w:firstLine="480"/>
              <w:rPr>
                <w:rFonts w:eastAsiaTheme="minorEastAsia"/>
                <w:sz w:val="24"/>
              </w:rPr>
            </w:pPr>
            <w:r>
              <w:rPr>
                <w:rFonts w:eastAsiaTheme="minorEastAsia"/>
                <w:sz w:val="24"/>
              </w:rPr>
              <w:t>③</w:t>
            </w:r>
            <w:r>
              <w:rPr>
                <w:rFonts w:eastAsiaTheme="minorEastAsia"/>
                <w:sz w:val="24"/>
              </w:rPr>
              <w:t>污泥</w:t>
            </w:r>
          </w:p>
          <w:p w:rsidR="00350D56" w:rsidRDefault="00E6124E">
            <w:pPr>
              <w:spacing w:line="520" w:lineRule="exact"/>
              <w:ind w:firstLineChars="200" w:firstLine="480"/>
              <w:rPr>
                <w:rFonts w:eastAsiaTheme="minorEastAsia"/>
                <w:sz w:val="24"/>
              </w:rPr>
            </w:pPr>
            <w:r>
              <w:rPr>
                <w:rFonts w:eastAsiaTheme="minorEastAsia"/>
                <w:sz w:val="24"/>
              </w:rPr>
              <w:t>由于项目刚投运，水中含泥量极少，目前还未有污泥产生。</w:t>
            </w:r>
          </w:p>
          <w:p w:rsidR="00350D56" w:rsidRDefault="00E6124E">
            <w:pPr>
              <w:spacing w:line="520" w:lineRule="exact"/>
              <w:ind w:firstLineChars="200" w:firstLine="480"/>
              <w:rPr>
                <w:rFonts w:eastAsiaTheme="minorEastAsia"/>
                <w:sz w:val="24"/>
              </w:rPr>
            </w:pPr>
            <w:r>
              <w:rPr>
                <w:rFonts w:eastAsiaTheme="minorEastAsia"/>
                <w:sz w:val="24"/>
              </w:rPr>
              <w:t>④</w:t>
            </w:r>
            <w:r>
              <w:rPr>
                <w:rFonts w:eastAsiaTheme="minorEastAsia"/>
                <w:sz w:val="24"/>
              </w:rPr>
              <w:t>化验室废水、废化学药剂</w:t>
            </w:r>
          </w:p>
          <w:p w:rsidR="00350D56" w:rsidRDefault="00E6124E">
            <w:pPr>
              <w:spacing w:line="520" w:lineRule="exact"/>
              <w:ind w:firstLineChars="200" w:firstLine="480"/>
              <w:rPr>
                <w:rFonts w:eastAsiaTheme="minorEastAsia"/>
                <w:sz w:val="24"/>
              </w:rPr>
            </w:pPr>
            <w:r>
              <w:rPr>
                <w:rFonts w:eastAsiaTheme="minorEastAsia"/>
                <w:sz w:val="24"/>
              </w:rPr>
              <w:t>经现场调查，本项目目前无废化学药剂产生，化验室废水暂存于</w:t>
            </w:r>
            <w:r>
              <w:rPr>
                <w:rFonts w:eastAsiaTheme="minorEastAsia" w:hint="eastAsia"/>
                <w:sz w:val="24"/>
              </w:rPr>
              <w:t>废液</w:t>
            </w:r>
            <w:r>
              <w:rPr>
                <w:rFonts w:eastAsiaTheme="minorEastAsia"/>
                <w:sz w:val="24"/>
              </w:rPr>
              <w:t>收集桶，定期交由有资质单位处理。</w:t>
            </w:r>
          </w:p>
          <w:p w:rsidR="00350D56" w:rsidRDefault="00E6124E">
            <w:pPr>
              <w:pStyle w:val="3"/>
              <w:ind w:firstLineChars="200" w:firstLine="480"/>
              <w:rPr>
                <w:rFonts w:eastAsiaTheme="minorEastAsia"/>
                <w:b w:val="0"/>
                <w:bCs w:val="0"/>
                <w:sz w:val="24"/>
                <w:szCs w:val="24"/>
              </w:rPr>
            </w:pPr>
            <w:r>
              <w:rPr>
                <w:rFonts w:eastAsiaTheme="minorEastAsia" w:hint="eastAsia"/>
                <w:b w:val="0"/>
                <w:bCs w:val="0"/>
                <w:sz w:val="24"/>
                <w:szCs w:val="24"/>
              </w:rPr>
              <w:t>⑤</w:t>
            </w:r>
            <w:r>
              <w:rPr>
                <w:rFonts w:eastAsiaTheme="minorEastAsia" w:hint="eastAsia"/>
                <w:b w:val="0"/>
                <w:bCs w:val="0"/>
                <w:sz w:val="24"/>
                <w:szCs w:val="24"/>
              </w:rPr>
              <w:t>维修废机油</w:t>
            </w:r>
          </w:p>
          <w:p w:rsidR="00350D56" w:rsidRDefault="00E6124E">
            <w:pPr>
              <w:spacing w:beforeLines="20" w:before="62" w:line="520" w:lineRule="exact"/>
              <w:ind w:firstLineChars="200" w:firstLine="480"/>
              <w:rPr>
                <w:color w:val="0000FF"/>
                <w:sz w:val="24"/>
              </w:rPr>
            </w:pPr>
            <w:r>
              <w:rPr>
                <w:rFonts w:hint="eastAsia"/>
                <w:color w:val="0000FF"/>
                <w:sz w:val="24"/>
              </w:rPr>
              <w:t>经现场调查，维修产生的废机油产生量约为</w:t>
            </w:r>
            <w:r>
              <w:rPr>
                <w:rFonts w:hint="eastAsia"/>
                <w:color w:val="0000FF"/>
                <w:sz w:val="24"/>
              </w:rPr>
              <w:t>14kg/a</w:t>
            </w:r>
            <w:r>
              <w:rPr>
                <w:rFonts w:hint="eastAsia"/>
                <w:color w:val="0000FF"/>
                <w:sz w:val="24"/>
              </w:rPr>
              <w:t>，用废油桶收集后储存于危险废物暂存间，定期交由有资质单位处理。</w:t>
            </w:r>
          </w:p>
          <w:p w:rsidR="00350D56" w:rsidRDefault="00E6124E">
            <w:pPr>
              <w:spacing w:line="520" w:lineRule="exact"/>
              <w:ind w:firstLineChars="200" w:firstLine="480"/>
              <w:rPr>
                <w:rFonts w:eastAsiaTheme="minorEastAsia"/>
                <w:sz w:val="24"/>
              </w:rPr>
            </w:pPr>
            <w:r>
              <w:rPr>
                <w:rFonts w:eastAsiaTheme="minorEastAsia"/>
                <w:sz w:val="24"/>
              </w:rPr>
              <w:t>建设单位已与榆林市德隆环保科技有限公司签订危废处置协议，处置协议见附件。</w:t>
            </w:r>
          </w:p>
          <w:p w:rsidR="00350D56" w:rsidRDefault="00350D56">
            <w:pPr>
              <w:pStyle w:val="3"/>
              <w:rPr>
                <w:rFonts w:eastAsiaTheme="minorEastAsia"/>
                <w:b w:val="0"/>
                <w:bCs w:val="0"/>
                <w:sz w:val="24"/>
                <w:szCs w:val="24"/>
              </w:rPr>
            </w:pPr>
          </w:p>
          <w:p w:rsidR="00350D56" w:rsidRDefault="00350D56">
            <w:pPr>
              <w:rPr>
                <w:rFonts w:eastAsiaTheme="minorEastAsia"/>
                <w:sz w:val="24"/>
              </w:rPr>
            </w:pPr>
          </w:p>
          <w:p w:rsidR="00350D56" w:rsidRDefault="00350D56">
            <w:pPr>
              <w:pStyle w:val="3"/>
              <w:rPr>
                <w:rFonts w:eastAsiaTheme="minorEastAsia"/>
                <w:b w:val="0"/>
                <w:bCs w:val="0"/>
                <w:sz w:val="24"/>
                <w:szCs w:val="24"/>
              </w:rPr>
            </w:pPr>
          </w:p>
          <w:p w:rsidR="00350D56" w:rsidRDefault="00350D56">
            <w:pPr>
              <w:rPr>
                <w:rFonts w:eastAsiaTheme="minorEastAsia"/>
                <w:sz w:val="24"/>
              </w:rPr>
            </w:pPr>
          </w:p>
          <w:p w:rsidR="00350D56" w:rsidRDefault="00350D56">
            <w:pPr>
              <w:pStyle w:val="3"/>
              <w:rPr>
                <w:rFonts w:eastAsiaTheme="minorEastAsia"/>
                <w:b w:val="0"/>
                <w:bCs w:val="0"/>
                <w:sz w:val="24"/>
                <w:szCs w:val="24"/>
              </w:rPr>
            </w:pPr>
          </w:p>
          <w:p w:rsidR="00350D56" w:rsidRDefault="00350D56">
            <w:pPr>
              <w:spacing w:beforeLines="20" w:before="62" w:line="360" w:lineRule="auto"/>
              <w:rPr>
                <w:rFonts w:eastAsia="仿宋_GB2312"/>
                <w:color w:val="000000"/>
                <w:szCs w:val="21"/>
              </w:rPr>
            </w:pPr>
          </w:p>
        </w:tc>
      </w:tr>
    </w:tbl>
    <w:p w:rsidR="00350D56" w:rsidRDefault="00E6124E">
      <w:pPr>
        <w:pStyle w:val="3"/>
        <w:rPr>
          <w:rFonts w:eastAsia="仿宋_GB2312"/>
          <w:color w:val="000000"/>
          <w:sz w:val="24"/>
          <w:szCs w:val="24"/>
        </w:rPr>
      </w:pPr>
      <w:r>
        <w:rPr>
          <w:rFonts w:eastAsia="仿宋_GB2312"/>
          <w:color w:val="000000"/>
          <w:sz w:val="24"/>
          <w:szCs w:val="24"/>
        </w:rPr>
        <w:lastRenderedPageBreak/>
        <w:t>表</w:t>
      </w:r>
      <w:r>
        <w:rPr>
          <w:rFonts w:eastAsia="仿宋_GB2312" w:hint="eastAsia"/>
          <w:color w:val="000000"/>
          <w:sz w:val="24"/>
          <w:szCs w:val="24"/>
        </w:rPr>
        <w:t>八</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4"/>
      </w:tblGrid>
      <w:tr w:rsidR="00350D56">
        <w:trPr>
          <w:trHeight w:val="13052"/>
          <w:jc w:val="center"/>
        </w:trPr>
        <w:tc>
          <w:tcPr>
            <w:tcW w:w="8924" w:type="dxa"/>
          </w:tcPr>
          <w:p w:rsidR="00350D56" w:rsidRDefault="00E6124E">
            <w:pPr>
              <w:spacing w:beforeLines="20" w:before="62" w:line="520" w:lineRule="exact"/>
              <w:rPr>
                <w:rFonts w:ascii="宋体" w:hAnsi="宋体"/>
                <w:b/>
                <w:bCs/>
                <w:color w:val="000000"/>
                <w:sz w:val="24"/>
              </w:rPr>
            </w:pPr>
            <w:r>
              <w:rPr>
                <w:rFonts w:ascii="宋体" w:hAnsi="宋体" w:hint="eastAsia"/>
                <w:b/>
                <w:bCs/>
                <w:color w:val="000000"/>
                <w:sz w:val="24"/>
              </w:rPr>
              <w:t>验收监测结论：</w:t>
            </w:r>
          </w:p>
          <w:p w:rsidR="00350D56" w:rsidRDefault="00E6124E">
            <w:pPr>
              <w:pStyle w:val="2"/>
              <w:spacing w:before="0" w:after="0" w:line="520" w:lineRule="exact"/>
              <w:ind w:firstLineChars="200" w:firstLine="482"/>
              <w:rPr>
                <w:rFonts w:ascii="宋体" w:eastAsia="宋体" w:hAnsi="宋体"/>
                <w:bCs/>
                <w:color w:val="000000"/>
                <w:sz w:val="24"/>
              </w:rPr>
            </w:pPr>
            <w:bookmarkStart w:id="28" w:name="_Toc14907"/>
            <w:r>
              <w:rPr>
                <w:rFonts w:ascii="宋体" w:eastAsia="宋体" w:hAnsi="宋体" w:hint="eastAsia"/>
                <w:bCs/>
                <w:color w:val="000000"/>
                <w:sz w:val="24"/>
              </w:rPr>
              <w:t>1</w:t>
            </w:r>
            <w:r>
              <w:rPr>
                <w:rFonts w:ascii="宋体" w:eastAsia="宋体" w:hAnsi="宋体"/>
                <w:bCs/>
                <w:color w:val="000000"/>
                <w:sz w:val="24"/>
              </w:rPr>
              <w:t>.</w:t>
            </w:r>
            <w:r>
              <w:rPr>
                <w:rFonts w:ascii="宋体" w:eastAsia="宋体" w:hAnsi="宋体" w:hint="eastAsia"/>
                <w:bCs/>
                <w:color w:val="000000"/>
                <w:sz w:val="24"/>
              </w:rPr>
              <w:t>项目基本情况</w:t>
            </w:r>
            <w:bookmarkEnd w:id="28"/>
          </w:p>
          <w:p w:rsidR="00350D56" w:rsidRDefault="00E6124E">
            <w:pPr>
              <w:spacing w:line="520" w:lineRule="exact"/>
              <w:ind w:firstLineChars="200" w:firstLine="480"/>
              <w:rPr>
                <w:rFonts w:eastAsiaTheme="minorEastAsia"/>
                <w:sz w:val="24"/>
              </w:rPr>
            </w:pPr>
            <w:r>
              <w:rPr>
                <w:rFonts w:eastAsiaTheme="minorEastAsia"/>
                <w:sz w:val="24"/>
              </w:rPr>
              <w:t>榆佳工业区净水厂项目位于榆佳工业园区净水厂位于榆佳工业园区，地理坐标东经</w:t>
            </w:r>
            <w:r>
              <w:rPr>
                <w:rFonts w:eastAsiaTheme="minorEastAsia"/>
                <w:sz w:val="24"/>
              </w:rPr>
              <w:t>110°13′51.87″</w:t>
            </w:r>
            <w:r>
              <w:rPr>
                <w:rFonts w:eastAsiaTheme="minorEastAsia"/>
                <w:sz w:val="24"/>
              </w:rPr>
              <w:t>、北纬</w:t>
            </w:r>
            <w:r>
              <w:rPr>
                <w:rFonts w:eastAsiaTheme="minorEastAsia"/>
                <w:sz w:val="24"/>
              </w:rPr>
              <w:t>38°17′11.6″</w:t>
            </w:r>
            <w:r>
              <w:rPr>
                <w:rFonts w:eastAsiaTheme="minorEastAsia"/>
                <w:sz w:val="24"/>
              </w:rPr>
              <w:t>，海拔高程</w:t>
            </w:r>
            <w:r>
              <w:rPr>
                <w:rFonts w:eastAsiaTheme="minorEastAsia"/>
                <w:sz w:val="24"/>
              </w:rPr>
              <w:t>1189m</w:t>
            </w:r>
            <w:r>
              <w:rPr>
                <w:rFonts w:eastAsiaTheme="minorEastAsia"/>
                <w:sz w:val="24"/>
              </w:rPr>
              <w:t>。实际占地面积</w:t>
            </w:r>
            <w:r>
              <w:rPr>
                <w:rFonts w:eastAsiaTheme="minorEastAsia"/>
                <w:sz w:val="24"/>
              </w:rPr>
              <w:t>28864.7</w:t>
            </w:r>
            <w:r>
              <w:rPr>
                <w:rFonts w:eastAsiaTheme="minorEastAsia"/>
                <w:sz w:val="24"/>
              </w:rPr>
              <w:t>平方米。目前已建成一期工程，总投资</w:t>
            </w:r>
            <w:r>
              <w:rPr>
                <w:rFonts w:eastAsiaTheme="minorEastAsia"/>
                <w:sz w:val="24"/>
              </w:rPr>
              <w:t>7839.31</w:t>
            </w:r>
            <w:r>
              <w:rPr>
                <w:rFonts w:eastAsiaTheme="minorEastAsia"/>
                <w:sz w:val="24"/>
              </w:rPr>
              <w:t>万元，日供水能力</w:t>
            </w:r>
            <w:r>
              <w:rPr>
                <w:rFonts w:eastAsiaTheme="minorEastAsia"/>
                <w:sz w:val="24"/>
              </w:rPr>
              <w:t>4</w:t>
            </w:r>
            <w:r>
              <w:rPr>
                <w:rFonts w:eastAsiaTheme="minorEastAsia"/>
                <w:sz w:val="24"/>
              </w:rPr>
              <w:t>万</w:t>
            </w:r>
            <w:r>
              <w:rPr>
                <w:rFonts w:eastAsiaTheme="minorEastAsia"/>
                <w:sz w:val="24"/>
              </w:rPr>
              <w:t>m</w:t>
            </w:r>
            <w:r>
              <w:rPr>
                <w:rFonts w:eastAsiaTheme="minorEastAsia"/>
                <w:sz w:val="24"/>
                <w:vertAlign w:val="superscript"/>
              </w:rPr>
              <w:t>3</w:t>
            </w:r>
            <w:r>
              <w:rPr>
                <w:rFonts w:eastAsiaTheme="minorEastAsia"/>
                <w:sz w:val="24"/>
              </w:rPr>
              <w:t>。</w:t>
            </w:r>
          </w:p>
          <w:p w:rsidR="00350D56" w:rsidRDefault="00E6124E">
            <w:pPr>
              <w:spacing w:line="520" w:lineRule="exact"/>
              <w:ind w:firstLineChars="200" w:firstLine="482"/>
              <w:rPr>
                <w:rFonts w:eastAsiaTheme="minorEastAsia"/>
                <w:b/>
                <w:sz w:val="24"/>
              </w:rPr>
            </w:pPr>
            <w:r>
              <w:rPr>
                <w:rFonts w:eastAsiaTheme="minorEastAsia" w:hint="eastAsia"/>
                <w:b/>
                <w:sz w:val="24"/>
              </w:rPr>
              <w:t>2</w:t>
            </w:r>
            <w:r>
              <w:rPr>
                <w:rFonts w:eastAsiaTheme="minorEastAsia"/>
                <w:b/>
                <w:sz w:val="24"/>
              </w:rPr>
              <w:t>.</w:t>
            </w:r>
            <w:r>
              <w:rPr>
                <w:rFonts w:eastAsiaTheme="minorEastAsia" w:hint="eastAsia"/>
                <w:b/>
                <w:sz w:val="24"/>
              </w:rPr>
              <w:t>环评手续履行情况</w:t>
            </w:r>
          </w:p>
          <w:p w:rsidR="00350D56" w:rsidRDefault="00E6124E">
            <w:pPr>
              <w:spacing w:line="520" w:lineRule="exact"/>
              <w:ind w:firstLineChars="200" w:firstLine="480"/>
              <w:rPr>
                <w:rFonts w:eastAsiaTheme="minorEastAsia"/>
                <w:sz w:val="24"/>
              </w:rPr>
            </w:pPr>
            <w:r>
              <w:rPr>
                <w:rFonts w:eastAsiaTheme="minorEastAsia"/>
                <w:sz w:val="24"/>
              </w:rPr>
              <w:t>2015</w:t>
            </w:r>
            <w:r>
              <w:rPr>
                <w:rFonts w:eastAsiaTheme="minorEastAsia"/>
                <w:sz w:val="24"/>
              </w:rPr>
              <w:t>年</w:t>
            </w:r>
            <w:r>
              <w:rPr>
                <w:rFonts w:eastAsiaTheme="minorEastAsia"/>
                <w:sz w:val="24"/>
              </w:rPr>
              <w:t>2</w:t>
            </w:r>
            <w:r>
              <w:rPr>
                <w:rFonts w:eastAsiaTheme="minorEastAsia"/>
                <w:sz w:val="24"/>
              </w:rPr>
              <w:t>月，榆林市环境科技咨询服务部完成了该项目环评报告表；</w:t>
            </w:r>
            <w:r>
              <w:rPr>
                <w:rFonts w:eastAsiaTheme="minorEastAsia"/>
                <w:sz w:val="24"/>
              </w:rPr>
              <w:t>2015</w:t>
            </w:r>
            <w:r>
              <w:rPr>
                <w:rFonts w:eastAsiaTheme="minorEastAsia"/>
                <w:sz w:val="24"/>
              </w:rPr>
              <w:t>年</w:t>
            </w:r>
            <w:r>
              <w:rPr>
                <w:rFonts w:eastAsiaTheme="minorEastAsia"/>
                <w:sz w:val="24"/>
              </w:rPr>
              <w:t>3</w:t>
            </w:r>
            <w:r>
              <w:rPr>
                <w:rFonts w:eastAsiaTheme="minorEastAsia"/>
                <w:sz w:val="24"/>
              </w:rPr>
              <w:t>月</w:t>
            </w:r>
            <w:r>
              <w:rPr>
                <w:rFonts w:eastAsiaTheme="minorEastAsia"/>
                <w:sz w:val="24"/>
              </w:rPr>
              <w:t>25</w:t>
            </w:r>
            <w:r>
              <w:rPr>
                <w:rFonts w:eastAsiaTheme="minorEastAsia"/>
                <w:sz w:val="24"/>
              </w:rPr>
              <w:t>日，佳县环保局以《关于榆佳工业园区净水厂工程环境影响报告表的批复》佳环发〔</w:t>
            </w:r>
            <w:r>
              <w:rPr>
                <w:rFonts w:eastAsiaTheme="minorEastAsia"/>
                <w:sz w:val="24"/>
              </w:rPr>
              <w:t>2015</w:t>
            </w:r>
            <w:r>
              <w:rPr>
                <w:sz w:val="24"/>
              </w:rPr>
              <w:t>〕</w:t>
            </w:r>
            <w:r>
              <w:rPr>
                <w:rFonts w:eastAsiaTheme="minorEastAsia"/>
                <w:sz w:val="24"/>
              </w:rPr>
              <w:t>09</w:t>
            </w:r>
            <w:r>
              <w:rPr>
                <w:rFonts w:eastAsiaTheme="minorEastAsia"/>
                <w:sz w:val="24"/>
              </w:rPr>
              <w:t>号文对该项目环评报告表进行了批复；</w:t>
            </w:r>
            <w:r>
              <w:rPr>
                <w:rFonts w:eastAsiaTheme="minorEastAsia"/>
                <w:sz w:val="24"/>
              </w:rPr>
              <w:t>2015</w:t>
            </w:r>
            <w:r>
              <w:rPr>
                <w:rFonts w:eastAsiaTheme="minorEastAsia"/>
                <w:sz w:val="24"/>
              </w:rPr>
              <w:t>年</w:t>
            </w:r>
            <w:r>
              <w:rPr>
                <w:rFonts w:eastAsiaTheme="minorEastAsia"/>
                <w:sz w:val="24"/>
              </w:rPr>
              <w:t>6</w:t>
            </w:r>
            <w:r>
              <w:rPr>
                <w:rFonts w:eastAsiaTheme="minorEastAsia"/>
                <w:sz w:val="24"/>
              </w:rPr>
              <w:t>月</w:t>
            </w:r>
            <w:r>
              <w:rPr>
                <w:rFonts w:eastAsiaTheme="minorEastAsia"/>
                <w:sz w:val="24"/>
              </w:rPr>
              <w:t>2</w:t>
            </w:r>
            <w:r>
              <w:rPr>
                <w:rFonts w:eastAsiaTheme="minorEastAsia"/>
                <w:sz w:val="24"/>
              </w:rPr>
              <w:t>4</w:t>
            </w:r>
            <w:r>
              <w:rPr>
                <w:rFonts w:eastAsiaTheme="minorEastAsia"/>
                <w:sz w:val="24"/>
              </w:rPr>
              <w:t>日，佳县发展改革局以《关于榆佳工业园区净水厂一期工程初步设计（概算）的批复》佳政发改发〔</w:t>
            </w:r>
            <w:r>
              <w:rPr>
                <w:rFonts w:eastAsiaTheme="minorEastAsia"/>
                <w:sz w:val="24"/>
              </w:rPr>
              <w:t>2015</w:t>
            </w:r>
            <w:r>
              <w:rPr>
                <w:sz w:val="24"/>
              </w:rPr>
              <w:t>〕</w:t>
            </w:r>
            <w:r>
              <w:rPr>
                <w:rFonts w:eastAsiaTheme="minorEastAsia"/>
                <w:sz w:val="24"/>
              </w:rPr>
              <w:t>100</w:t>
            </w:r>
            <w:r>
              <w:rPr>
                <w:rFonts w:eastAsiaTheme="minorEastAsia"/>
                <w:sz w:val="24"/>
              </w:rPr>
              <w:t>号文对该项目一期工程初步设计（概算）进行了批复。</w:t>
            </w:r>
          </w:p>
          <w:p w:rsidR="00350D56" w:rsidRDefault="00E6124E">
            <w:pPr>
              <w:pStyle w:val="2"/>
              <w:spacing w:before="0" w:after="0" w:line="520" w:lineRule="exact"/>
              <w:ind w:firstLineChars="200" w:firstLine="482"/>
              <w:rPr>
                <w:rFonts w:ascii="宋体" w:eastAsia="宋体" w:hAnsi="宋体"/>
                <w:bCs/>
                <w:color w:val="000000"/>
                <w:sz w:val="24"/>
              </w:rPr>
            </w:pPr>
            <w:bookmarkStart w:id="29" w:name="_Toc30885"/>
            <w:r>
              <w:rPr>
                <w:rFonts w:ascii="宋体" w:eastAsia="宋体" w:hAnsi="宋体" w:hint="eastAsia"/>
                <w:bCs/>
                <w:color w:val="000000"/>
                <w:sz w:val="24"/>
              </w:rPr>
              <w:t>3</w:t>
            </w:r>
            <w:r>
              <w:rPr>
                <w:rFonts w:ascii="宋体" w:eastAsia="宋体" w:hAnsi="宋体"/>
                <w:bCs/>
                <w:color w:val="000000"/>
                <w:sz w:val="24"/>
              </w:rPr>
              <w:t>.</w:t>
            </w:r>
            <w:r>
              <w:rPr>
                <w:rFonts w:ascii="宋体" w:eastAsia="宋体" w:hAnsi="宋体" w:hint="eastAsia"/>
                <w:bCs/>
                <w:color w:val="000000"/>
                <w:sz w:val="24"/>
              </w:rPr>
              <w:t>项目变更情况</w:t>
            </w:r>
          </w:p>
          <w:p w:rsidR="00350D56" w:rsidRDefault="00E6124E">
            <w:pPr>
              <w:spacing w:line="520" w:lineRule="exact"/>
              <w:rPr>
                <w:sz w:val="24"/>
              </w:rPr>
            </w:pPr>
            <w:r>
              <w:rPr>
                <w:rFonts w:hint="eastAsia"/>
              </w:rPr>
              <w:t xml:space="preserve"> </w:t>
            </w:r>
            <w:r>
              <w:t xml:space="preserve">   </w:t>
            </w:r>
            <w:r>
              <w:rPr>
                <w:rFonts w:hint="eastAsia"/>
                <w:sz w:val="24"/>
              </w:rPr>
              <w:t>项目建设和原环评批复基本一致，项目实施过程未有重大变动。</w:t>
            </w:r>
          </w:p>
          <w:p w:rsidR="00350D56" w:rsidRDefault="00E6124E">
            <w:pPr>
              <w:pStyle w:val="2"/>
              <w:spacing w:before="0" w:after="0" w:line="520" w:lineRule="exact"/>
              <w:ind w:firstLineChars="200" w:firstLine="482"/>
              <w:rPr>
                <w:rFonts w:ascii="宋体" w:eastAsia="宋体" w:hAnsi="宋体"/>
                <w:bCs/>
                <w:color w:val="000000"/>
                <w:sz w:val="24"/>
              </w:rPr>
            </w:pPr>
            <w:r>
              <w:rPr>
                <w:rFonts w:ascii="宋体" w:eastAsia="宋体" w:hAnsi="宋体"/>
                <w:bCs/>
                <w:color w:val="000000"/>
                <w:sz w:val="24"/>
              </w:rPr>
              <w:t>4.</w:t>
            </w:r>
            <w:r>
              <w:rPr>
                <w:rFonts w:ascii="宋体" w:eastAsia="宋体" w:hAnsi="宋体" w:hint="eastAsia"/>
                <w:bCs/>
                <w:color w:val="000000"/>
                <w:sz w:val="24"/>
              </w:rPr>
              <w:t>验收监测结果</w:t>
            </w:r>
          </w:p>
          <w:p w:rsidR="00350D56" w:rsidRDefault="00E6124E">
            <w:pPr>
              <w:pStyle w:val="2"/>
              <w:spacing w:before="0" w:after="0" w:line="520" w:lineRule="exact"/>
              <w:ind w:firstLineChars="200" w:firstLine="480"/>
              <w:rPr>
                <w:rFonts w:ascii="宋体" w:eastAsia="宋体" w:hAnsi="宋体"/>
                <w:b w:val="0"/>
                <w:bCs/>
                <w:color w:val="000000"/>
                <w:sz w:val="24"/>
              </w:rPr>
            </w:pPr>
            <w:r>
              <w:rPr>
                <w:rFonts w:ascii="宋体" w:eastAsia="宋体" w:hAnsi="宋体" w:hint="eastAsia"/>
                <w:b w:val="0"/>
                <w:bCs/>
                <w:color w:val="000000"/>
                <w:sz w:val="24"/>
              </w:rPr>
              <w:t>（</w:t>
            </w:r>
            <w:r>
              <w:rPr>
                <w:rFonts w:ascii="宋体" w:eastAsia="宋体" w:hAnsi="宋体" w:hint="eastAsia"/>
                <w:b w:val="0"/>
                <w:bCs/>
                <w:color w:val="000000"/>
                <w:sz w:val="24"/>
              </w:rPr>
              <w:t>1</w:t>
            </w:r>
            <w:r>
              <w:rPr>
                <w:rFonts w:ascii="宋体" w:eastAsia="宋体" w:hAnsi="宋体" w:hint="eastAsia"/>
                <w:b w:val="0"/>
                <w:bCs/>
                <w:color w:val="000000"/>
                <w:sz w:val="24"/>
              </w:rPr>
              <w:t>）噪声、固废污染防治措施及厂界噪声监测结果</w:t>
            </w:r>
            <w:bookmarkEnd w:id="29"/>
          </w:p>
          <w:p w:rsidR="00350D56" w:rsidRDefault="00E6124E">
            <w:pPr>
              <w:spacing w:line="520" w:lineRule="exact"/>
              <w:ind w:firstLineChars="200" w:firstLine="480"/>
              <w:rPr>
                <w:rFonts w:eastAsiaTheme="minorEastAsia"/>
                <w:sz w:val="24"/>
              </w:rPr>
            </w:pPr>
            <w:r>
              <w:rPr>
                <w:rFonts w:eastAsiaTheme="minorEastAsia"/>
                <w:sz w:val="24"/>
              </w:rPr>
              <w:t>项目</w:t>
            </w:r>
            <w:r>
              <w:rPr>
                <w:rFonts w:eastAsiaTheme="minorEastAsia" w:hint="eastAsia"/>
                <w:sz w:val="24"/>
              </w:rPr>
              <w:t>严格</w:t>
            </w:r>
            <w:r>
              <w:rPr>
                <w:rFonts w:eastAsiaTheme="minorEastAsia"/>
                <w:sz w:val="24"/>
              </w:rPr>
              <w:t>按照环评及环评批复要求，采取了相应的降噪措施，通过对项目厂界噪声</w:t>
            </w:r>
            <w:r>
              <w:rPr>
                <w:rFonts w:eastAsiaTheme="minorEastAsia" w:hint="eastAsia"/>
                <w:sz w:val="24"/>
              </w:rPr>
              <w:t>进行</w:t>
            </w:r>
            <w:r>
              <w:rPr>
                <w:rFonts w:eastAsiaTheme="minorEastAsia"/>
                <w:sz w:val="24"/>
              </w:rPr>
              <w:t>监测，监测结果表明，项目厂界昼间和夜间噪声能满足《工业企业厂界噪声排放标准》（</w:t>
            </w:r>
            <w:r>
              <w:rPr>
                <w:rFonts w:eastAsiaTheme="minorEastAsia"/>
                <w:sz w:val="24"/>
              </w:rPr>
              <w:t>GB12348-2008</w:t>
            </w:r>
            <w:r>
              <w:rPr>
                <w:rFonts w:eastAsiaTheme="minorEastAsia"/>
                <w:sz w:val="24"/>
              </w:rPr>
              <w:t>）</w:t>
            </w:r>
            <w:r>
              <w:rPr>
                <w:rFonts w:eastAsiaTheme="minorEastAsia"/>
                <w:sz w:val="24"/>
              </w:rPr>
              <w:t>3</w:t>
            </w:r>
            <w:r>
              <w:rPr>
                <w:rFonts w:eastAsiaTheme="minorEastAsia"/>
                <w:sz w:val="24"/>
              </w:rPr>
              <w:t>类功能区标准。</w:t>
            </w:r>
          </w:p>
          <w:p w:rsidR="00350D56" w:rsidRDefault="00E6124E">
            <w:pPr>
              <w:spacing w:line="520" w:lineRule="exact"/>
              <w:ind w:firstLineChars="200" w:firstLine="480"/>
              <w:outlineLvl w:val="1"/>
              <w:rPr>
                <w:rFonts w:eastAsiaTheme="minorEastAsia"/>
                <w:bCs/>
                <w:sz w:val="24"/>
              </w:rPr>
            </w:pPr>
            <w:bookmarkStart w:id="30" w:name="_Toc17231"/>
            <w:r>
              <w:rPr>
                <w:rFonts w:eastAsiaTheme="minorEastAsia" w:hint="eastAsia"/>
                <w:bCs/>
                <w:sz w:val="24"/>
              </w:rPr>
              <w:t>（</w:t>
            </w:r>
            <w:r>
              <w:rPr>
                <w:rFonts w:eastAsiaTheme="minorEastAsia" w:hint="eastAsia"/>
                <w:bCs/>
                <w:sz w:val="24"/>
              </w:rPr>
              <w:t>2</w:t>
            </w:r>
            <w:r>
              <w:rPr>
                <w:rFonts w:eastAsiaTheme="minorEastAsia" w:hint="eastAsia"/>
                <w:bCs/>
                <w:sz w:val="24"/>
              </w:rPr>
              <w:t>）</w:t>
            </w:r>
            <w:r>
              <w:rPr>
                <w:rFonts w:eastAsiaTheme="minorEastAsia"/>
                <w:bCs/>
                <w:sz w:val="24"/>
              </w:rPr>
              <w:t>固体废物收集及处理措施</w:t>
            </w:r>
            <w:bookmarkEnd w:id="30"/>
          </w:p>
          <w:p w:rsidR="00350D56" w:rsidRDefault="00E6124E">
            <w:pPr>
              <w:spacing w:line="520" w:lineRule="exact"/>
              <w:ind w:firstLineChars="200" w:firstLine="480"/>
              <w:rPr>
                <w:rFonts w:eastAsiaTheme="minorEastAsia"/>
                <w:sz w:val="24"/>
              </w:rPr>
            </w:pPr>
            <w:r>
              <w:rPr>
                <w:rFonts w:eastAsiaTheme="minorEastAsia"/>
                <w:sz w:val="24"/>
              </w:rPr>
              <w:t>经现场调查，项目生产运营过程中产生的</w:t>
            </w:r>
            <w:r>
              <w:rPr>
                <w:rFonts w:eastAsiaTheme="minorEastAsia" w:hint="eastAsia"/>
                <w:sz w:val="24"/>
              </w:rPr>
              <w:t>生活</w:t>
            </w:r>
            <w:r>
              <w:rPr>
                <w:rFonts w:eastAsiaTheme="minorEastAsia"/>
                <w:sz w:val="24"/>
              </w:rPr>
              <w:t>垃圾产生量</w:t>
            </w:r>
            <w:r>
              <w:rPr>
                <w:rFonts w:eastAsiaTheme="minorEastAsia" w:hint="eastAsia"/>
                <w:sz w:val="24"/>
              </w:rPr>
              <w:t>约</w:t>
            </w:r>
            <w:r>
              <w:rPr>
                <w:rFonts w:eastAsiaTheme="minorEastAsia"/>
                <w:sz w:val="24"/>
              </w:rPr>
              <w:t>为</w:t>
            </w:r>
            <w:r>
              <w:rPr>
                <w:rFonts w:eastAsiaTheme="minorEastAsia"/>
                <w:sz w:val="24"/>
              </w:rPr>
              <w:t>0.27t/a</w:t>
            </w:r>
            <w:r>
              <w:rPr>
                <w:rFonts w:eastAsiaTheme="minorEastAsia"/>
                <w:sz w:val="24"/>
              </w:rPr>
              <w:t>，现场设置</w:t>
            </w:r>
            <w:r>
              <w:rPr>
                <w:rFonts w:eastAsiaTheme="minorEastAsia" w:hint="eastAsia"/>
                <w:sz w:val="24"/>
              </w:rPr>
              <w:t>了</w:t>
            </w:r>
            <w:r>
              <w:rPr>
                <w:rFonts w:eastAsiaTheme="minorEastAsia"/>
                <w:sz w:val="24"/>
              </w:rPr>
              <w:t>垃圾回收桶，</w:t>
            </w:r>
            <w:r>
              <w:rPr>
                <w:rFonts w:eastAsiaTheme="minorEastAsia" w:hint="eastAsia"/>
                <w:sz w:val="24"/>
              </w:rPr>
              <w:t>集中收集</w:t>
            </w:r>
            <w:r>
              <w:rPr>
                <w:rFonts w:eastAsiaTheme="minorEastAsia"/>
                <w:sz w:val="24"/>
              </w:rPr>
              <w:t>，定期</w:t>
            </w:r>
            <w:r>
              <w:rPr>
                <w:rFonts w:eastAsiaTheme="minorEastAsia" w:hint="eastAsia"/>
                <w:sz w:val="24"/>
              </w:rPr>
              <w:t>交佳县仲海榆佳工业区环卫有限公司清运</w:t>
            </w:r>
            <w:r>
              <w:rPr>
                <w:rFonts w:eastAsiaTheme="minorEastAsia"/>
                <w:sz w:val="24"/>
              </w:rPr>
              <w:t>，处置率达</w:t>
            </w:r>
            <w:r>
              <w:rPr>
                <w:rFonts w:eastAsiaTheme="minorEastAsia"/>
                <w:sz w:val="24"/>
              </w:rPr>
              <w:t>100%</w:t>
            </w:r>
            <w:r>
              <w:rPr>
                <w:rFonts w:eastAsiaTheme="minorEastAsia"/>
                <w:sz w:val="24"/>
              </w:rPr>
              <w:t>。</w:t>
            </w:r>
          </w:p>
          <w:p w:rsidR="00350D56" w:rsidRDefault="00E6124E">
            <w:pPr>
              <w:spacing w:line="520" w:lineRule="exact"/>
              <w:ind w:firstLineChars="200" w:firstLine="480"/>
              <w:rPr>
                <w:rFonts w:eastAsiaTheme="minorEastAsia"/>
                <w:sz w:val="24"/>
              </w:rPr>
            </w:pPr>
            <w:r>
              <w:rPr>
                <w:rFonts w:eastAsiaTheme="minorEastAsia" w:hint="eastAsia"/>
                <w:sz w:val="24"/>
              </w:rPr>
              <w:t>由于项目刚投运，各滤池还未产生废活性炭、废石英砂、废纤维束；水中含泥量极少，目前还未有污泥产生。</w:t>
            </w:r>
          </w:p>
          <w:p w:rsidR="00350D56" w:rsidRDefault="00E6124E">
            <w:pPr>
              <w:spacing w:line="520" w:lineRule="exact"/>
              <w:ind w:firstLineChars="200" w:firstLine="480"/>
              <w:rPr>
                <w:rFonts w:eastAsiaTheme="minorEastAsia"/>
                <w:color w:val="0000FF"/>
                <w:sz w:val="24"/>
              </w:rPr>
            </w:pPr>
            <w:r>
              <w:rPr>
                <w:rFonts w:eastAsiaTheme="minorEastAsia" w:hint="eastAsia"/>
                <w:color w:val="0000FF"/>
                <w:sz w:val="24"/>
              </w:rPr>
              <w:t>建设单位已经与榆林市德隆环保科技有限公司签订了危险废物委托处置合同，</w:t>
            </w:r>
            <w:r>
              <w:rPr>
                <w:rFonts w:eastAsiaTheme="minorEastAsia" w:hint="eastAsia"/>
                <w:color w:val="0000FF"/>
                <w:sz w:val="24"/>
              </w:rPr>
              <w:lastRenderedPageBreak/>
              <w:t>化验室酸性废水、碱性废水、过期、失效的各种废弃化学品试剂</w:t>
            </w:r>
            <w:r>
              <w:rPr>
                <w:rFonts w:eastAsiaTheme="minorEastAsia" w:hint="eastAsia"/>
                <w:color w:val="0000FF"/>
                <w:sz w:val="24"/>
              </w:rPr>
              <w:t>、</w:t>
            </w:r>
            <w:r>
              <w:rPr>
                <w:rFonts w:eastAsiaTheme="minorEastAsia" w:hint="eastAsia"/>
                <w:color w:val="0000FF"/>
                <w:sz w:val="24"/>
              </w:rPr>
              <w:t>加药间废液、维修废机油等危险废物</w:t>
            </w:r>
            <w:r>
              <w:rPr>
                <w:rFonts w:eastAsiaTheme="minorEastAsia" w:hint="eastAsia"/>
                <w:color w:val="0000FF"/>
                <w:sz w:val="24"/>
              </w:rPr>
              <w:t>收集后交榆林市德隆环保科技有限公司处置。</w:t>
            </w:r>
          </w:p>
          <w:p w:rsidR="00350D56" w:rsidRDefault="00E6124E">
            <w:pPr>
              <w:spacing w:line="520" w:lineRule="exact"/>
              <w:ind w:firstLineChars="200" w:firstLine="482"/>
              <w:outlineLvl w:val="1"/>
              <w:rPr>
                <w:rFonts w:eastAsiaTheme="minorEastAsia"/>
                <w:b/>
                <w:bCs/>
                <w:sz w:val="24"/>
              </w:rPr>
            </w:pPr>
            <w:bookmarkStart w:id="31" w:name="_Toc27241"/>
            <w:r>
              <w:rPr>
                <w:rFonts w:eastAsiaTheme="minorEastAsia"/>
                <w:b/>
                <w:bCs/>
                <w:sz w:val="24"/>
              </w:rPr>
              <w:t>5.</w:t>
            </w:r>
            <w:r>
              <w:rPr>
                <w:rFonts w:eastAsiaTheme="minorEastAsia"/>
                <w:b/>
                <w:bCs/>
                <w:sz w:val="24"/>
              </w:rPr>
              <w:t>环境管理制度、环境保护</w:t>
            </w:r>
            <w:r>
              <w:rPr>
                <w:rFonts w:eastAsiaTheme="minorEastAsia"/>
                <w:b/>
                <w:bCs/>
                <w:sz w:val="24"/>
              </w:rPr>
              <w:t>机构及环保设施运行维护情况检查结果</w:t>
            </w:r>
            <w:bookmarkEnd w:id="31"/>
          </w:p>
          <w:p w:rsidR="00350D56" w:rsidRDefault="00E6124E">
            <w:pPr>
              <w:spacing w:line="520" w:lineRule="exact"/>
              <w:ind w:firstLineChars="200" w:firstLine="480"/>
              <w:rPr>
                <w:rFonts w:eastAsiaTheme="minorEastAsia"/>
                <w:sz w:val="24"/>
              </w:rPr>
            </w:pPr>
            <w:bookmarkStart w:id="32" w:name="_Toc397088424"/>
            <w:bookmarkStart w:id="33" w:name="_Toc370467414"/>
            <w:bookmarkStart w:id="34" w:name="_Toc404518496"/>
            <w:bookmarkStart w:id="35" w:name="_Toc370565810"/>
            <w:bookmarkStart w:id="36" w:name="_Toc405539243"/>
            <w:bookmarkStart w:id="37" w:name="_Toc406485763"/>
            <w:bookmarkStart w:id="38" w:name="_Toc405711676"/>
            <w:bookmarkStart w:id="39" w:name="_Toc218587689"/>
            <w:bookmarkStart w:id="40" w:name="_Toc335209479"/>
            <w:bookmarkStart w:id="41" w:name="_Toc370130690"/>
            <w:bookmarkStart w:id="42" w:name="_Toc404238829"/>
            <w:bookmarkStart w:id="43" w:name="_Toc404947983"/>
            <w:bookmarkStart w:id="44" w:name="_Toc370561543"/>
            <w:bookmarkStart w:id="45" w:name="_Toc376179591"/>
            <w:bookmarkStart w:id="46" w:name="_Toc335205838"/>
            <w:bookmarkStart w:id="47" w:name="_Toc370974447"/>
            <w:bookmarkStart w:id="48" w:name="_Toc370734244"/>
            <w:bookmarkStart w:id="49" w:name="_Toc397520427"/>
            <w:bookmarkStart w:id="50" w:name="_Toc400974830"/>
            <w:bookmarkStart w:id="51" w:name="_Toc405559944"/>
            <w:bookmarkStart w:id="52" w:name="_Toc370467546"/>
            <w:bookmarkStart w:id="53" w:name="_Toc405387980"/>
            <w:bookmarkStart w:id="54" w:name="_Toc335221170"/>
            <w:bookmarkStart w:id="55" w:name="_Toc370561040"/>
            <w:bookmarkStart w:id="56" w:name="_Toc405117140"/>
            <w:bookmarkStart w:id="57" w:name="_Toc376439762"/>
            <w:bookmarkStart w:id="58" w:name="_Toc377462879"/>
            <w:bookmarkStart w:id="59" w:name="_Toc404504830"/>
            <w:bookmarkStart w:id="60" w:name="_Toc336092722"/>
            <w:bookmarkStart w:id="61" w:name="_Toc386103693"/>
            <w:bookmarkStart w:id="62" w:name="_Toc386030813"/>
            <w:bookmarkStart w:id="63" w:name="_Toc370571756"/>
            <w:bookmarkStart w:id="64" w:name="_Toc454472859"/>
            <w:bookmarkStart w:id="65" w:name="_Toc456434216"/>
            <w:bookmarkStart w:id="66" w:name="_Toc489882202"/>
            <w:bookmarkStart w:id="67" w:name="_Toc453255576"/>
            <w:bookmarkStart w:id="68" w:name="_Toc426715334"/>
            <w:bookmarkStart w:id="69" w:name="_Toc452651634"/>
            <w:bookmarkStart w:id="70" w:name="_Toc452297516"/>
            <w:bookmarkStart w:id="71" w:name="_Toc406660995"/>
            <w:bookmarkStart w:id="72" w:name="_Toc486319432"/>
            <w:bookmarkStart w:id="73" w:name="_Toc452645218"/>
            <w:bookmarkStart w:id="74" w:name="_Toc454784762"/>
            <w:bookmarkStart w:id="75" w:name="_Toc453767974"/>
            <w:bookmarkStart w:id="76" w:name="_Toc486574834"/>
            <w:bookmarkStart w:id="77" w:name="_Toc456434050"/>
            <w:bookmarkStart w:id="78" w:name="_Toc453164944"/>
            <w:bookmarkStart w:id="79" w:name="_Toc486328750"/>
            <w:bookmarkStart w:id="80" w:name="_Toc453168173"/>
            <w:bookmarkStart w:id="81" w:name="_Toc453501392"/>
            <w:bookmarkStart w:id="82" w:name="_Toc427247813"/>
            <w:bookmarkStart w:id="83" w:name="_Toc453854956"/>
            <w:bookmarkStart w:id="84" w:name="_Toc454439739"/>
            <w:bookmarkStart w:id="85" w:name="_Toc486325954"/>
            <w:bookmarkStart w:id="86" w:name="_Toc453839221"/>
            <w:bookmarkStart w:id="87" w:name="_Toc486240624"/>
            <w:bookmarkStart w:id="88" w:name="_Toc486262677"/>
            <w:bookmarkStart w:id="89" w:name="_Toc406495139"/>
            <w:bookmarkStart w:id="90" w:name="_Toc486951455"/>
            <w:bookmarkStart w:id="91" w:name="_Toc426632221"/>
            <w:bookmarkStart w:id="92" w:name="_Toc487098484"/>
            <w:bookmarkStart w:id="93" w:name="_Toc426638496"/>
            <w:r>
              <w:rPr>
                <w:rFonts w:eastAsiaTheme="minorEastAsia"/>
                <w:sz w:val="24"/>
              </w:rPr>
              <w:t>（</w:t>
            </w:r>
            <w:r>
              <w:rPr>
                <w:rFonts w:eastAsiaTheme="minorEastAsia"/>
                <w:sz w:val="24"/>
              </w:rPr>
              <w:t>1</w:t>
            </w:r>
            <w:r>
              <w:rPr>
                <w:rFonts w:eastAsiaTheme="minorEastAsia"/>
                <w:sz w:val="24"/>
              </w:rPr>
              <w:t>）</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Pr>
                <w:rFonts w:eastAsiaTheme="minorEastAsia"/>
                <w:sz w:val="24"/>
              </w:rPr>
              <w:t>本项目配套的环保设施与主体工程基本做到了同时设计、同时建设，并且同时投入使用。自</w:t>
            </w:r>
            <w:r>
              <w:rPr>
                <w:rFonts w:eastAsiaTheme="minorEastAsia" w:hint="eastAsia"/>
                <w:sz w:val="24"/>
              </w:rPr>
              <w:t>试运行</w:t>
            </w:r>
            <w:r>
              <w:rPr>
                <w:rFonts w:eastAsiaTheme="minorEastAsia"/>
                <w:sz w:val="24"/>
              </w:rPr>
              <w:t>至今，运行记录齐全。环保设备的日常维护、维修由专人负责，每年的设备维修计划均包括环保设备的维修、维护保养及年检方案。该公司对环保设备明确了各设备的设备管理人员、检修人员。</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350D56" w:rsidRDefault="00E6124E">
            <w:pPr>
              <w:spacing w:line="520" w:lineRule="exact"/>
              <w:ind w:firstLineChars="200" w:firstLine="480"/>
              <w:rPr>
                <w:rFonts w:eastAsiaTheme="minorEastAsia"/>
                <w:sz w:val="24"/>
              </w:rPr>
            </w:pPr>
            <w:r>
              <w:rPr>
                <w:rFonts w:eastAsiaTheme="minorEastAsia"/>
                <w:sz w:val="24"/>
              </w:rPr>
              <w:t>（</w:t>
            </w:r>
            <w:r>
              <w:rPr>
                <w:rFonts w:eastAsiaTheme="minorEastAsia"/>
                <w:sz w:val="24"/>
              </w:rPr>
              <w:t>2</w:t>
            </w:r>
            <w:r>
              <w:rPr>
                <w:rFonts w:eastAsiaTheme="minorEastAsia"/>
                <w:sz w:val="24"/>
              </w:rPr>
              <w:t>）该公司</w:t>
            </w:r>
            <w:r>
              <w:rPr>
                <w:rFonts w:eastAsiaTheme="minorEastAsia" w:hint="eastAsia"/>
                <w:sz w:val="24"/>
              </w:rPr>
              <w:t>设置了环保管理机构，</w:t>
            </w:r>
            <w:r>
              <w:rPr>
                <w:rFonts w:eastAsiaTheme="minorEastAsia"/>
                <w:sz w:val="24"/>
              </w:rPr>
              <w:t>制定了</w:t>
            </w:r>
            <w:r>
              <w:rPr>
                <w:rFonts w:eastAsiaTheme="minorEastAsia" w:hint="eastAsia"/>
                <w:sz w:val="24"/>
              </w:rPr>
              <w:t>安全、环保、运营</w:t>
            </w:r>
            <w:r>
              <w:rPr>
                <w:rFonts w:eastAsiaTheme="minorEastAsia"/>
                <w:sz w:val="24"/>
              </w:rPr>
              <w:t>等</w:t>
            </w:r>
            <w:r>
              <w:rPr>
                <w:rFonts w:eastAsiaTheme="minorEastAsia" w:hint="eastAsia"/>
                <w:sz w:val="24"/>
              </w:rPr>
              <w:t>管理</w:t>
            </w:r>
            <w:r>
              <w:rPr>
                <w:rFonts w:eastAsiaTheme="minorEastAsia"/>
                <w:sz w:val="24"/>
              </w:rPr>
              <w:t>制度</w:t>
            </w:r>
            <w:r>
              <w:rPr>
                <w:rFonts w:eastAsiaTheme="minorEastAsia" w:hint="eastAsia"/>
                <w:sz w:val="24"/>
              </w:rPr>
              <w:t>，安排专人负责环保设施日常运行和维护</w:t>
            </w:r>
            <w:r>
              <w:rPr>
                <w:rFonts w:eastAsiaTheme="minorEastAsia"/>
                <w:sz w:val="24"/>
              </w:rPr>
              <w:t>。</w:t>
            </w:r>
          </w:p>
          <w:p w:rsidR="00350D56" w:rsidRDefault="00E6124E">
            <w:pPr>
              <w:spacing w:line="520" w:lineRule="exact"/>
              <w:ind w:firstLineChars="200" w:firstLine="482"/>
              <w:outlineLvl w:val="1"/>
              <w:rPr>
                <w:rFonts w:eastAsiaTheme="minorEastAsia"/>
                <w:b/>
                <w:bCs/>
                <w:sz w:val="24"/>
              </w:rPr>
            </w:pPr>
            <w:r>
              <w:rPr>
                <w:rFonts w:eastAsiaTheme="minorEastAsia"/>
                <w:b/>
                <w:bCs/>
                <w:sz w:val="24"/>
              </w:rPr>
              <w:t>6.</w:t>
            </w:r>
            <w:r>
              <w:rPr>
                <w:rFonts w:eastAsiaTheme="minorEastAsia"/>
                <w:b/>
                <w:bCs/>
                <w:sz w:val="24"/>
              </w:rPr>
              <w:t>总结论</w:t>
            </w:r>
          </w:p>
          <w:p w:rsidR="00350D56" w:rsidRDefault="00E6124E">
            <w:pPr>
              <w:pStyle w:val="a4"/>
              <w:spacing w:line="520" w:lineRule="exact"/>
              <w:ind w:firstLineChars="200" w:firstLine="480"/>
              <w:rPr>
                <w:rFonts w:ascii="Times New Roman" w:eastAsiaTheme="minorEastAsia" w:hAnsi="Times New Roman" w:cs="Times New Roman"/>
                <w:sz w:val="24"/>
                <w:szCs w:val="24"/>
                <w:lang w:val="en-US" w:bidi="ar-SA"/>
              </w:rPr>
            </w:pPr>
            <w:r>
              <w:rPr>
                <w:rFonts w:ascii="Times New Roman" w:eastAsiaTheme="minorEastAsia" w:hAnsi="Times New Roman" w:cs="Times New Roman" w:hint="eastAsia"/>
                <w:sz w:val="24"/>
                <w:szCs w:val="24"/>
                <w:lang w:val="en-US" w:bidi="ar-SA"/>
              </w:rPr>
              <w:t>中电建佳县国水环保科技有限公司榆佳工业园区净水厂工程环境保护手续齐全，在设计、施工、试运行期间采取了诸多行之有效的噪声、固废污染防治措施，项目环境影响报告表及环评批复中要求的噪声、固废污染防治措施已基本落实到位，项目厂界噪声值满足《工业企业厂界噪声排放标准》（</w:t>
            </w:r>
            <w:r>
              <w:rPr>
                <w:rFonts w:ascii="Times New Roman" w:eastAsiaTheme="minorEastAsia" w:hAnsi="Times New Roman" w:cs="Times New Roman" w:hint="eastAsia"/>
                <w:sz w:val="24"/>
                <w:szCs w:val="24"/>
                <w:lang w:val="en-US" w:bidi="ar-SA"/>
              </w:rPr>
              <w:t>GB12348-2008</w:t>
            </w:r>
            <w:r>
              <w:rPr>
                <w:rFonts w:ascii="Times New Roman" w:eastAsiaTheme="minorEastAsia" w:hAnsi="Times New Roman" w:cs="Times New Roman" w:hint="eastAsia"/>
                <w:sz w:val="24"/>
                <w:szCs w:val="24"/>
                <w:lang w:val="en-US" w:bidi="ar-SA"/>
              </w:rPr>
              <w:t>）</w:t>
            </w:r>
            <w:r>
              <w:rPr>
                <w:rFonts w:ascii="Times New Roman" w:eastAsiaTheme="minorEastAsia" w:hAnsi="Times New Roman" w:cs="Times New Roman" w:hint="eastAsia"/>
                <w:sz w:val="24"/>
                <w:szCs w:val="24"/>
                <w:lang w:val="en-US" w:bidi="ar-SA"/>
              </w:rPr>
              <w:t>3</w:t>
            </w:r>
            <w:r>
              <w:rPr>
                <w:rFonts w:ascii="Times New Roman" w:eastAsiaTheme="minorEastAsia" w:hAnsi="Times New Roman" w:cs="Times New Roman" w:hint="eastAsia"/>
                <w:sz w:val="24"/>
                <w:szCs w:val="24"/>
                <w:lang w:val="en-US" w:bidi="ar-SA"/>
              </w:rPr>
              <w:t>类标准，项目产生固体废物全部实现合理处置，处置率达</w:t>
            </w:r>
            <w:r>
              <w:rPr>
                <w:rFonts w:ascii="Times New Roman" w:eastAsiaTheme="minorEastAsia" w:hAnsi="Times New Roman" w:cs="Times New Roman" w:hint="eastAsia"/>
                <w:sz w:val="24"/>
                <w:szCs w:val="24"/>
                <w:lang w:val="en-US" w:bidi="ar-SA"/>
              </w:rPr>
              <w:t>100%</w:t>
            </w:r>
            <w:r>
              <w:rPr>
                <w:rFonts w:ascii="Times New Roman" w:eastAsiaTheme="minorEastAsia" w:hAnsi="Times New Roman" w:cs="Times New Roman" w:hint="eastAsia"/>
                <w:sz w:val="24"/>
                <w:szCs w:val="24"/>
                <w:lang w:val="en-US" w:bidi="ar-SA"/>
              </w:rPr>
              <w:t>，各项环保措施可行，建议对项目配套噪声、固废污染防治设施予以通过竣工环境保护验收。</w:t>
            </w:r>
          </w:p>
          <w:p w:rsidR="00350D56" w:rsidRDefault="00E6124E">
            <w:pPr>
              <w:spacing w:line="520" w:lineRule="exact"/>
              <w:ind w:firstLineChars="200" w:firstLine="482"/>
              <w:outlineLvl w:val="1"/>
              <w:rPr>
                <w:rFonts w:eastAsiaTheme="minorEastAsia"/>
                <w:b/>
                <w:bCs/>
                <w:sz w:val="24"/>
              </w:rPr>
            </w:pPr>
            <w:bookmarkStart w:id="94" w:name="_Toc20454"/>
            <w:r>
              <w:rPr>
                <w:rFonts w:eastAsiaTheme="minorEastAsia"/>
                <w:b/>
                <w:bCs/>
                <w:sz w:val="24"/>
              </w:rPr>
              <w:t>7.</w:t>
            </w:r>
            <w:r>
              <w:rPr>
                <w:rFonts w:eastAsiaTheme="minorEastAsia"/>
                <w:b/>
                <w:bCs/>
                <w:sz w:val="24"/>
              </w:rPr>
              <w:t>建议</w:t>
            </w:r>
            <w:bookmarkEnd w:id="94"/>
          </w:p>
          <w:p w:rsidR="00350D56" w:rsidRDefault="00E6124E">
            <w:pPr>
              <w:spacing w:line="520" w:lineRule="exact"/>
              <w:ind w:firstLineChars="200" w:firstLine="480"/>
              <w:rPr>
                <w:rFonts w:eastAsiaTheme="minorEastAsia"/>
                <w:sz w:val="24"/>
              </w:rPr>
            </w:pPr>
            <w:r>
              <w:rPr>
                <w:rFonts w:eastAsiaTheme="minorEastAsia"/>
                <w:sz w:val="24"/>
              </w:rPr>
              <w:t>（</w:t>
            </w:r>
            <w:r>
              <w:rPr>
                <w:rFonts w:eastAsiaTheme="minorEastAsia"/>
                <w:sz w:val="24"/>
              </w:rPr>
              <w:t>1</w:t>
            </w:r>
            <w:r>
              <w:rPr>
                <w:rFonts w:eastAsiaTheme="minorEastAsia"/>
                <w:sz w:val="24"/>
              </w:rPr>
              <w:t>）加强环保设施的日常管理和维护，确保各项污染物长期达标排放。</w:t>
            </w:r>
          </w:p>
          <w:p w:rsidR="00350D56" w:rsidRDefault="00E6124E">
            <w:pPr>
              <w:spacing w:line="520" w:lineRule="exact"/>
              <w:ind w:firstLineChars="200" w:firstLine="480"/>
              <w:rPr>
                <w:rFonts w:eastAsiaTheme="minorEastAsia"/>
                <w:sz w:val="24"/>
              </w:rPr>
            </w:pPr>
            <w:r>
              <w:rPr>
                <w:rFonts w:eastAsiaTheme="minorEastAsia"/>
                <w:sz w:val="24"/>
              </w:rPr>
              <w:t>（</w:t>
            </w:r>
            <w:r>
              <w:rPr>
                <w:rFonts w:eastAsiaTheme="minorEastAsia"/>
                <w:sz w:val="24"/>
              </w:rPr>
              <w:t>2</w:t>
            </w:r>
            <w:r>
              <w:rPr>
                <w:rFonts w:eastAsiaTheme="minorEastAsia"/>
                <w:sz w:val="24"/>
              </w:rPr>
              <w:t>）</w:t>
            </w:r>
            <w:r>
              <w:rPr>
                <w:rFonts w:eastAsiaTheme="minorEastAsia"/>
                <w:sz w:val="24"/>
              </w:rPr>
              <w:t>不断完善环境保护管理制度</w:t>
            </w:r>
            <w:r>
              <w:rPr>
                <w:rFonts w:eastAsiaTheme="minorEastAsia" w:hint="eastAsia"/>
                <w:sz w:val="24"/>
              </w:rPr>
              <w:t>，定期组织开展环保知识教育、培训</w:t>
            </w:r>
            <w:r>
              <w:rPr>
                <w:rFonts w:eastAsiaTheme="minorEastAsia"/>
                <w:sz w:val="24"/>
              </w:rPr>
              <w:t>。</w:t>
            </w:r>
          </w:p>
          <w:p w:rsidR="00350D56" w:rsidRDefault="00E6124E">
            <w:pPr>
              <w:pStyle w:val="a3"/>
              <w:spacing w:after="0" w:line="520" w:lineRule="exact"/>
              <w:ind w:firstLineChars="200" w:firstLine="480"/>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Pr>
                <w:rFonts w:ascii="Times New Roman" w:eastAsiaTheme="minorEastAsia" w:hAnsi="Times New Roman" w:cs="Times New Roman" w:hint="eastAsia"/>
                <w:sz w:val="24"/>
                <w:szCs w:val="24"/>
              </w:rPr>
              <w:t>3</w:t>
            </w:r>
            <w:r>
              <w:rPr>
                <w:rFonts w:ascii="Times New Roman" w:eastAsiaTheme="minorEastAsia" w:hAnsi="Times New Roman" w:cs="Times New Roman"/>
                <w:sz w:val="24"/>
                <w:szCs w:val="24"/>
              </w:rPr>
              <w:t>）</w:t>
            </w:r>
            <w:r>
              <w:rPr>
                <w:rFonts w:ascii="Times New Roman" w:eastAsiaTheme="minorEastAsia" w:hAnsi="Times New Roman" w:cs="Times New Roman" w:hint="eastAsia"/>
                <w:sz w:val="24"/>
                <w:szCs w:val="24"/>
              </w:rPr>
              <w:t>做好固体废物处置工作，禁止胡乱倾倒</w:t>
            </w:r>
            <w:r>
              <w:rPr>
                <w:rFonts w:ascii="Times New Roman" w:eastAsiaTheme="minorEastAsia" w:hAnsi="Times New Roman" w:cs="Times New Roman"/>
                <w:sz w:val="24"/>
                <w:szCs w:val="24"/>
              </w:rPr>
              <w:t>。</w:t>
            </w:r>
          </w:p>
          <w:p w:rsidR="00350D56" w:rsidRDefault="00350D56">
            <w:pPr>
              <w:spacing w:line="520" w:lineRule="exact"/>
              <w:ind w:firstLineChars="200" w:firstLine="480"/>
              <w:rPr>
                <w:rFonts w:eastAsiaTheme="minorEastAsia"/>
                <w:sz w:val="24"/>
              </w:rPr>
            </w:pPr>
          </w:p>
          <w:p w:rsidR="00350D56" w:rsidRDefault="00350D56">
            <w:pPr>
              <w:spacing w:line="520" w:lineRule="exact"/>
              <w:ind w:firstLineChars="200" w:firstLine="480"/>
              <w:rPr>
                <w:rFonts w:eastAsiaTheme="minorEastAsia"/>
                <w:sz w:val="24"/>
              </w:rPr>
            </w:pPr>
          </w:p>
          <w:p w:rsidR="00350D56" w:rsidRDefault="00350D56">
            <w:pPr>
              <w:spacing w:line="520" w:lineRule="exact"/>
              <w:rPr>
                <w:rFonts w:eastAsia="仿宋_GB2312"/>
                <w:color w:val="000000"/>
                <w:szCs w:val="21"/>
              </w:rPr>
            </w:pPr>
          </w:p>
          <w:p w:rsidR="00350D56" w:rsidRDefault="00350D56">
            <w:pPr>
              <w:spacing w:beforeLines="20" w:before="62" w:line="360" w:lineRule="auto"/>
              <w:rPr>
                <w:rFonts w:eastAsia="仿宋_GB2312"/>
                <w:color w:val="000000"/>
                <w:szCs w:val="21"/>
              </w:rPr>
            </w:pPr>
          </w:p>
        </w:tc>
      </w:tr>
    </w:tbl>
    <w:p w:rsidR="00350D56" w:rsidRDefault="00350D56">
      <w:pPr>
        <w:pStyle w:val="3"/>
      </w:pPr>
    </w:p>
    <w:sectPr w:rsidR="00350D56">
      <w:footerReference w:type="default" r:id="rId31"/>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24E" w:rsidRDefault="00E6124E">
      <w:r>
        <w:separator/>
      </w:r>
    </w:p>
  </w:endnote>
  <w:endnote w:type="continuationSeparator" w:id="0">
    <w:p w:rsidR="00E6124E" w:rsidRDefault="00E61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Noto Sans Mono CJK JP Regular">
    <w:altName w:val="Arial"/>
    <w:charset w:val="00"/>
    <w:family w:val="swiss"/>
    <w:pitch w:val="default"/>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D56" w:rsidRDefault="00E6124E">
    <w:pPr>
      <w:pStyle w:val="a6"/>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50D56" w:rsidRDefault="00E6124E">
                          <w:pPr>
                            <w:pStyle w:val="a6"/>
                          </w:pPr>
                          <w:r>
                            <w:rPr>
                              <w:rFonts w:hint="eastAsia"/>
                            </w:rPr>
                            <w:fldChar w:fldCharType="begin"/>
                          </w:r>
                          <w:r>
                            <w:rPr>
                              <w:rFonts w:hint="eastAsia"/>
                            </w:rPr>
                            <w:instrText xml:space="preserve"> PAGE  \* MERGEFORMAT </w:instrText>
                          </w:r>
                          <w:r>
                            <w:rPr>
                              <w:rFonts w:hint="eastAsia"/>
                            </w:rPr>
                            <w:fldChar w:fldCharType="separate"/>
                          </w:r>
                          <w:r w:rsidR="002F110B">
                            <w:rPr>
                              <w:noProof/>
                            </w:rPr>
                            <w:t>32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7"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350D56" w:rsidRDefault="00E6124E">
                    <w:pPr>
                      <w:pStyle w:val="a6"/>
                    </w:pPr>
                    <w:r>
                      <w:rPr>
                        <w:rFonts w:hint="eastAsia"/>
                      </w:rPr>
                      <w:fldChar w:fldCharType="begin"/>
                    </w:r>
                    <w:r>
                      <w:rPr>
                        <w:rFonts w:hint="eastAsia"/>
                      </w:rPr>
                      <w:instrText xml:space="preserve"> PAGE  \* MERGEFORMAT </w:instrText>
                    </w:r>
                    <w:r>
                      <w:rPr>
                        <w:rFonts w:hint="eastAsia"/>
                      </w:rPr>
                      <w:fldChar w:fldCharType="separate"/>
                    </w:r>
                    <w:r w:rsidR="002F110B">
                      <w:rPr>
                        <w:noProof/>
                      </w:rPr>
                      <w:t>32</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24E" w:rsidRDefault="00E6124E">
      <w:r>
        <w:separator/>
      </w:r>
    </w:p>
  </w:footnote>
  <w:footnote w:type="continuationSeparator" w:id="0">
    <w:p w:rsidR="00E6124E" w:rsidRDefault="00E612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AE17816"/>
    <w:multiLevelType w:val="singleLevel"/>
    <w:tmpl w:val="CAE17816"/>
    <w:lvl w:ilvl="0">
      <w:start w:val="3"/>
      <w:numFmt w:val="decimal"/>
      <w:lvlText w:val="%1."/>
      <w:lvlJc w:val="left"/>
      <w:pPr>
        <w:tabs>
          <w:tab w:val="left" w:pos="312"/>
        </w:tabs>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
    <w15:presenceInfo w15:providerId="None" w15:userId="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bordersDoNotSurroundHeader/>
  <w:bordersDoNotSurroundFooter/>
  <w:attachedTemplate r:id="rId1"/>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CCB52DA"/>
    <w:rsid w:val="00033171"/>
    <w:rsid w:val="0006291B"/>
    <w:rsid w:val="000D74E3"/>
    <w:rsid w:val="00146D2B"/>
    <w:rsid w:val="0016069B"/>
    <w:rsid w:val="00195DE6"/>
    <w:rsid w:val="001A4B60"/>
    <w:rsid w:val="001C781C"/>
    <w:rsid w:val="001F0223"/>
    <w:rsid w:val="002015DA"/>
    <w:rsid w:val="00201E7D"/>
    <w:rsid w:val="002350AD"/>
    <w:rsid w:val="002367B1"/>
    <w:rsid w:val="002470C3"/>
    <w:rsid w:val="00283556"/>
    <w:rsid w:val="002A1475"/>
    <w:rsid w:val="002A448A"/>
    <w:rsid w:val="002C392D"/>
    <w:rsid w:val="002D6009"/>
    <w:rsid w:val="002F110B"/>
    <w:rsid w:val="002F423D"/>
    <w:rsid w:val="002F4CAB"/>
    <w:rsid w:val="003345C1"/>
    <w:rsid w:val="00350D56"/>
    <w:rsid w:val="00363EBB"/>
    <w:rsid w:val="003B2894"/>
    <w:rsid w:val="003C1C65"/>
    <w:rsid w:val="003D0C01"/>
    <w:rsid w:val="003E0886"/>
    <w:rsid w:val="003F53C9"/>
    <w:rsid w:val="00432410"/>
    <w:rsid w:val="0043461E"/>
    <w:rsid w:val="004756B3"/>
    <w:rsid w:val="004B201C"/>
    <w:rsid w:val="004B5117"/>
    <w:rsid w:val="004E1DF6"/>
    <w:rsid w:val="004F017D"/>
    <w:rsid w:val="005018DC"/>
    <w:rsid w:val="00523426"/>
    <w:rsid w:val="005315F7"/>
    <w:rsid w:val="005902A6"/>
    <w:rsid w:val="005A4EE9"/>
    <w:rsid w:val="005B4CC2"/>
    <w:rsid w:val="005C50B5"/>
    <w:rsid w:val="005F113B"/>
    <w:rsid w:val="00616C1E"/>
    <w:rsid w:val="00620387"/>
    <w:rsid w:val="00665462"/>
    <w:rsid w:val="006770E8"/>
    <w:rsid w:val="006860F5"/>
    <w:rsid w:val="00692999"/>
    <w:rsid w:val="00715E94"/>
    <w:rsid w:val="00735651"/>
    <w:rsid w:val="00741C2F"/>
    <w:rsid w:val="00774631"/>
    <w:rsid w:val="007A16BB"/>
    <w:rsid w:val="007D5AE9"/>
    <w:rsid w:val="007E7C4D"/>
    <w:rsid w:val="00804509"/>
    <w:rsid w:val="0088510D"/>
    <w:rsid w:val="008B12DA"/>
    <w:rsid w:val="008B5657"/>
    <w:rsid w:val="008F328C"/>
    <w:rsid w:val="009270B8"/>
    <w:rsid w:val="0095304A"/>
    <w:rsid w:val="00965ACB"/>
    <w:rsid w:val="00970993"/>
    <w:rsid w:val="009844FD"/>
    <w:rsid w:val="009F1A2C"/>
    <w:rsid w:val="009F36BF"/>
    <w:rsid w:val="00A005C2"/>
    <w:rsid w:val="00A107A3"/>
    <w:rsid w:val="00A21EE9"/>
    <w:rsid w:val="00A616A6"/>
    <w:rsid w:val="00A67CEB"/>
    <w:rsid w:val="00A70BBA"/>
    <w:rsid w:val="00A80EA6"/>
    <w:rsid w:val="00A87F41"/>
    <w:rsid w:val="00AB7854"/>
    <w:rsid w:val="00AC4A95"/>
    <w:rsid w:val="00AD0AA2"/>
    <w:rsid w:val="00AE24F5"/>
    <w:rsid w:val="00AF07F1"/>
    <w:rsid w:val="00AF4311"/>
    <w:rsid w:val="00B03E5B"/>
    <w:rsid w:val="00B44626"/>
    <w:rsid w:val="00B850B1"/>
    <w:rsid w:val="00B918BA"/>
    <w:rsid w:val="00C029AE"/>
    <w:rsid w:val="00C075BC"/>
    <w:rsid w:val="00C47A32"/>
    <w:rsid w:val="00C50DEA"/>
    <w:rsid w:val="00C66D30"/>
    <w:rsid w:val="00C82234"/>
    <w:rsid w:val="00CB6B5C"/>
    <w:rsid w:val="00CD619E"/>
    <w:rsid w:val="00CE0E78"/>
    <w:rsid w:val="00CE420F"/>
    <w:rsid w:val="00CE47C0"/>
    <w:rsid w:val="00D13EBC"/>
    <w:rsid w:val="00D23051"/>
    <w:rsid w:val="00D4226F"/>
    <w:rsid w:val="00D600F5"/>
    <w:rsid w:val="00D64B58"/>
    <w:rsid w:val="00D84654"/>
    <w:rsid w:val="00DA4C1B"/>
    <w:rsid w:val="00DD2B22"/>
    <w:rsid w:val="00E034BE"/>
    <w:rsid w:val="00E1482A"/>
    <w:rsid w:val="00E40F86"/>
    <w:rsid w:val="00E4457B"/>
    <w:rsid w:val="00E54D76"/>
    <w:rsid w:val="00E6124E"/>
    <w:rsid w:val="00E9386E"/>
    <w:rsid w:val="00F01696"/>
    <w:rsid w:val="00F31821"/>
    <w:rsid w:val="00F319C8"/>
    <w:rsid w:val="00F4145A"/>
    <w:rsid w:val="00FE1B5B"/>
    <w:rsid w:val="0495531B"/>
    <w:rsid w:val="051E7F13"/>
    <w:rsid w:val="06F7445E"/>
    <w:rsid w:val="079A674F"/>
    <w:rsid w:val="07FF1343"/>
    <w:rsid w:val="082E3DB0"/>
    <w:rsid w:val="08954341"/>
    <w:rsid w:val="0B192E3C"/>
    <w:rsid w:val="0BC11178"/>
    <w:rsid w:val="0C7724DB"/>
    <w:rsid w:val="0FD66A5C"/>
    <w:rsid w:val="15085D05"/>
    <w:rsid w:val="171266E0"/>
    <w:rsid w:val="19B06405"/>
    <w:rsid w:val="19B749ED"/>
    <w:rsid w:val="1C6515A2"/>
    <w:rsid w:val="1CBE6ED8"/>
    <w:rsid w:val="220947A0"/>
    <w:rsid w:val="224D6352"/>
    <w:rsid w:val="224F6A60"/>
    <w:rsid w:val="23F322CC"/>
    <w:rsid w:val="271124FA"/>
    <w:rsid w:val="276E45CA"/>
    <w:rsid w:val="28420184"/>
    <w:rsid w:val="29B561CE"/>
    <w:rsid w:val="29C94EA5"/>
    <w:rsid w:val="2A97739B"/>
    <w:rsid w:val="2CCB52DA"/>
    <w:rsid w:val="2CD64C6E"/>
    <w:rsid w:val="2D817715"/>
    <w:rsid w:val="2F1833AE"/>
    <w:rsid w:val="329A383F"/>
    <w:rsid w:val="33946F1E"/>
    <w:rsid w:val="35D61BCA"/>
    <w:rsid w:val="36E423C0"/>
    <w:rsid w:val="37906BBF"/>
    <w:rsid w:val="39123255"/>
    <w:rsid w:val="3AF71B7E"/>
    <w:rsid w:val="3B3D2F83"/>
    <w:rsid w:val="3B5E1DC6"/>
    <w:rsid w:val="44E71302"/>
    <w:rsid w:val="45A85FBB"/>
    <w:rsid w:val="46C61A6B"/>
    <w:rsid w:val="46D21C7B"/>
    <w:rsid w:val="4AA84593"/>
    <w:rsid w:val="4CE808C2"/>
    <w:rsid w:val="54641002"/>
    <w:rsid w:val="54AE7728"/>
    <w:rsid w:val="56046DA9"/>
    <w:rsid w:val="59857B44"/>
    <w:rsid w:val="5A96683D"/>
    <w:rsid w:val="5ACE0035"/>
    <w:rsid w:val="5CCE26E5"/>
    <w:rsid w:val="5D327C91"/>
    <w:rsid w:val="5E5B3CD8"/>
    <w:rsid w:val="5EBF35AB"/>
    <w:rsid w:val="615F37D2"/>
    <w:rsid w:val="62A11C3B"/>
    <w:rsid w:val="649E3CEB"/>
    <w:rsid w:val="675067F4"/>
    <w:rsid w:val="689A5183"/>
    <w:rsid w:val="68C208BB"/>
    <w:rsid w:val="69974415"/>
    <w:rsid w:val="69D54615"/>
    <w:rsid w:val="6D535020"/>
    <w:rsid w:val="715C122D"/>
    <w:rsid w:val="71BA13D8"/>
    <w:rsid w:val="745D00E8"/>
    <w:rsid w:val="74D84430"/>
    <w:rsid w:val="78AE01C9"/>
    <w:rsid w:val="7E777B12"/>
    <w:rsid w:val="7F293E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95A3B9E1-F154-4517-BBD7-C7CCB1081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uiPriority="1" w:qFormat="1"/>
    <w:lsdException w:name="Subtitle" w:qFormat="1"/>
    <w:lsdException w:name="Body Tex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3"/>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widowControl/>
      <w:adjustRightInd w:val="0"/>
      <w:snapToGrid w:val="0"/>
      <w:spacing w:after="200"/>
      <w:jc w:val="left"/>
    </w:pPr>
    <w:rPr>
      <w:rFonts w:ascii="Tahoma" w:eastAsia="微软雅黑" w:hAnsi="Tahoma" w:cstheme="minorBidi"/>
      <w:kern w:val="0"/>
      <w:sz w:val="22"/>
      <w:szCs w:val="22"/>
    </w:rPr>
  </w:style>
  <w:style w:type="paragraph" w:styleId="a4">
    <w:name w:val="Body Text"/>
    <w:basedOn w:val="a"/>
    <w:uiPriority w:val="1"/>
    <w:qFormat/>
    <w:rPr>
      <w:rFonts w:ascii="Noto Sans Mono CJK JP Regular" w:eastAsia="Noto Sans Mono CJK JP Regular" w:hAnsi="Noto Sans Mono CJK JP Regular" w:cs="Noto Sans Mono CJK JP Regular"/>
      <w:sz w:val="28"/>
      <w:szCs w:val="28"/>
      <w:lang w:val="zh-CN" w:bidi="zh-CN"/>
    </w:rPr>
  </w:style>
  <w:style w:type="paragraph" w:styleId="20">
    <w:name w:val="Body Text Indent 2"/>
    <w:basedOn w:val="a"/>
    <w:link w:val="2Char"/>
    <w:qFormat/>
    <w:pPr>
      <w:spacing w:after="120" w:line="480" w:lineRule="auto"/>
      <w:ind w:leftChars="200" w:left="420"/>
    </w:pPr>
  </w:style>
  <w:style w:type="paragraph" w:styleId="a5">
    <w:name w:val="Balloon Text"/>
    <w:basedOn w:val="a"/>
    <w:link w:val="Char0"/>
    <w:qFormat/>
    <w:rPr>
      <w:sz w:val="18"/>
      <w:szCs w:val="18"/>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8">
    <w:name w:val="annotation reference"/>
    <w:basedOn w:val="a0"/>
    <w:qFormat/>
    <w:rPr>
      <w:sz w:val="21"/>
      <w:szCs w:val="21"/>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qFormat/>
    <w:pPr>
      <w:ind w:firstLineChars="200" w:firstLine="420"/>
    </w:pPr>
    <w:rPr>
      <w:szCs w:val="20"/>
    </w:rPr>
  </w:style>
  <w:style w:type="paragraph" w:customStyle="1" w:styleId="Hu">
    <w:name w:val="Hu表头"/>
    <w:basedOn w:val="a"/>
    <w:qFormat/>
    <w:pPr>
      <w:widowControl/>
      <w:adjustRightInd w:val="0"/>
      <w:snapToGrid w:val="0"/>
      <w:spacing w:after="200"/>
      <w:jc w:val="center"/>
      <w:textAlignment w:val="baseline"/>
    </w:pPr>
    <w:rPr>
      <w:rFonts w:ascii="宋体" w:eastAsia="微软雅黑" w:hAnsi="宋体" w:cstheme="minorBidi"/>
      <w:b/>
      <w:kern w:val="0"/>
      <w:sz w:val="24"/>
      <w:szCs w:val="20"/>
    </w:rPr>
  </w:style>
  <w:style w:type="character" w:customStyle="1" w:styleId="Char">
    <w:name w:val="批注文字 Char"/>
    <w:basedOn w:val="a0"/>
    <w:link w:val="a3"/>
    <w:qFormat/>
    <w:rPr>
      <w:rFonts w:ascii="Tahoma" w:eastAsia="微软雅黑" w:hAnsi="Tahoma" w:cstheme="minorBidi"/>
      <w:sz w:val="22"/>
      <w:szCs w:val="22"/>
    </w:rPr>
  </w:style>
  <w:style w:type="character" w:customStyle="1" w:styleId="Char0">
    <w:name w:val="批注框文本 Char"/>
    <w:basedOn w:val="a0"/>
    <w:link w:val="a5"/>
    <w:qFormat/>
    <w:rPr>
      <w:kern w:val="2"/>
      <w:sz w:val="18"/>
      <w:szCs w:val="18"/>
    </w:rPr>
  </w:style>
  <w:style w:type="character" w:customStyle="1" w:styleId="2Char">
    <w:name w:val="正文文本缩进 2 Char"/>
    <w:basedOn w:val="a0"/>
    <w:link w:val="20"/>
    <w:qFormat/>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68\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50E609-D609-4B6C-9871-BBA577CA5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Template>
  <TotalTime>0</TotalTime>
  <Pages>1</Pages>
  <Words>2616</Words>
  <Characters>14916</Characters>
  <Application>Microsoft Office Word</Application>
  <DocSecurity>0</DocSecurity>
  <Lines>124</Lines>
  <Paragraphs>34</Paragraphs>
  <ScaleCrop>false</ScaleCrop>
  <Company>Microsoft</Company>
  <LinksUpToDate>false</LinksUpToDate>
  <CharactersWithSpaces>17498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韩邵峰</dc:creator>
  <cp:lastModifiedBy>Administrator</cp:lastModifiedBy>
  <cp:revision>3</cp:revision>
  <dcterms:created xsi:type="dcterms:W3CDTF">2018-07-10T07:35:00Z</dcterms:created>
  <dcterms:modified xsi:type="dcterms:W3CDTF">2018-07-10T07:36:00Z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